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1E0" w:firstRow="1" w:lastRow="1" w:firstColumn="1" w:lastColumn="1" w:noHBand="0" w:noVBand="0"/>
      </w:tblPr>
      <w:tblGrid>
        <w:gridCol w:w="948"/>
        <w:gridCol w:w="420"/>
        <w:gridCol w:w="8753"/>
      </w:tblGrid>
      <w:tr w:rsidR="005C10C9" w:rsidRPr="00A265B8" w14:paraId="01F3A580" w14:textId="77777777" w:rsidTr="00A96838">
        <w:trPr>
          <w:trHeight w:val="3686"/>
        </w:trPr>
        <w:tc>
          <w:tcPr>
            <w:tcW w:w="10121" w:type="dxa"/>
            <w:gridSpan w:val="3"/>
            <w:tcMar>
              <w:bottom w:w="567" w:type="dxa"/>
            </w:tcMar>
          </w:tcPr>
          <w:p w14:paraId="12C2C8D9" w14:textId="32C7A130" w:rsidR="007724A4" w:rsidRDefault="00394EEA" w:rsidP="00394EEA">
            <w:pPr>
              <w:rPr>
                <w:color w:val="000099"/>
                <w:sz w:val="72"/>
                <w:szCs w:val="72"/>
              </w:rPr>
            </w:pPr>
            <w:bookmarkStart w:id="0" w:name="Title" w:colFirst="0" w:colLast="0"/>
            <w:r>
              <w:rPr>
                <w:color w:val="000099"/>
                <w:sz w:val="72"/>
                <w:szCs w:val="72"/>
              </w:rPr>
              <w:t>SNOMED CT</w:t>
            </w:r>
            <w:r w:rsidRPr="001E46C2">
              <w:rPr>
                <w:color w:val="000099"/>
                <w:sz w:val="72"/>
                <w:szCs w:val="72"/>
              </w:rPr>
              <w:t xml:space="preserve"> </w:t>
            </w:r>
          </w:p>
          <w:p w14:paraId="559FE062" w14:textId="77777777" w:rsidR="00394EEA" w:rsidRPr="007724A4" w:rsidRDefault="00394EEA" w:rsidP="00394EEA">
            <w:pPr>
              <w:rPr>
                <w:b/>
                <w:color w:val="000099"/>
                <w:sz w:val="32"/>
                <w:szCs w:val="32"/>
              </w:rPr>
            </w:pPr>
            <w:r w:rsidRPr="007724A4">
              <w:rPr>
                <w:b/>
                <w:color w:val="000099"/>
                <w:sz w:val="32"/>
                <w:szCs w:val="32"/>
              </w:rPr>
              <w:t>Content Improvement Project</w:t>
            </w:r>
          </w:p>
          <w:p w14:paraId="716FE83D" w14:textId="77777777" w:rsidR="007724A4" w:rsidRDefault="007724A4" w:rsidP="00D52222">
            <w:pPr>
              <w:pStyle w:val="Maintitle"/>
            </w:pPr>
          </w:p>
          <w:p w14:paraId="6D2D67CA" w14:textId="77777777" w:rsidR="007724A4" w:rsidRPr="007724A4" w:rsidRDefault="00E13FD9" w:rsidP="00D52222">
            <w:pPr>
              <w:pStyle w:val="Maintitle"/>
              <w:rPr>
                <w:sz w:val="36"/>
                <w:szCs w:val="36"/>
              </w:rPr>
            </w:pPr>
            <w:r>
              <w:rPr>
                <w:sz w:val="36"/>
                <w:szCs w:val="36"/>
              </w:rPr>
              <w:t xml:space="preserve">Combined Inception and </w:t>
            </w:r>
            <w:r w:rsidR="000F0BA8">
              <w:rPr>
                <w:sz w:val="36"/>
                <w:szCs w:val="36"/>
              </w:rPr>
              <w:t>Elaboration</w:t>
            </w:r>
            <w:r w:rsidR="007724A4" w:rsidRPr="007724A4">
              <w:rPr>
                <w:sz w:val="36"/>
                <w:szCs w:val="36"/>
              </w:rPr>
              <w:t xml:space="preserve"> phase</w:t>
            </w:r>
            <w:r>
              <w:rPr>
                <w:sz w:val="36"/>
                <w:szCs w:val="36"/>
              </w:rPr>
              <w:t>s</w:t>
            </w:r>
          </w:p>
        </w:tc>
      </w:tr>
      <w:tr w:rsidR="005C10C9" w14:paraId="63D8F8EA" w14:textId="77777777" w:rsidTr="00A96838">
        <w:trPr>
          <w:trHeight w:val="567"/>
        </w:trPr>
        <w:tc>
          <w:tcPr>
            <w:tcW w:w="10121" w:type="dxa"/>
            <w:gridSpan w:val="3"/>
            <w:tcMar>
              <w:bottom w:w="567" w:type="dxa"/>
            </w:tcMar>
          </w:tcPr>
          <w:p w14:paraId="7B20CF60" w14:textId="77777777" w:rsidR="00394EEA" w:rsidRPr="001E46C2" w:rsidRDefault="00394EEA" w:rsidP="00394EEA">
            <w:pPr>
              <w:rPr>
                <w:color w:val="000099"/>
                <w:sz w:val="40"/>
              </w:rPr>
            </w:pPr>
            <w:bookmarkStart w:id="1" w:name="Subtitle" w:colFirst="0" w:colLast="0"/>
            <w:bookmarkEnd w:id="0"/>
            <w:r>
              <w:rPr>
                <w:color w:val="000099"/>
                <w:sz w:val="40"/>
              </w:rPr>
              <w:t xml:space="preserve">Project ID: </w:t>
            </w:r>
            <w:r>
              <w:rPr>
                <w:color w:val="000099"/>
                <w:sz w:val="40"/>
              </w:rPr>
              <w:tab/>
            </w:r>
            <w:r w:rsidR="00C8148D">
              <w:rPr>
                <w:color w:val="000099"/>
                <w:sz w:val="40"/>
              </w:rPr>
              <w:t>artf</w:t>
            </w:r>
            <w:r w:rsidR="001E060A">
              <w:rPr>
                <w:color w:val="000099"/>
                <w:sz w:val="40"/>
              </w:rPr>
              <w:t>6283</w:t>
            </w:r>
            <w:r w:rsidRPr="001E46C2">
              <w:rPr>
                <w:color w:val="000099"/>
                <w:sz w:val="40"/>
              </w:rPr>
              <w:tab/>
            </w:r>
          </w:p>
          <w:p w14:paraId="34C098B4" w14:textId="77777777" w:rsidR="00394EEA" w:rsidRPr="001E46C2" w:rsidRDefault="00394EEA" w:rsidP="00394EEA">
            <w:pPr>
              <w:rPr>
                <w:color w:val="000099"/>
                <w:sz w:val="40"/>
              </w:rPr>
            </w:pPr>
            <w:r>
              <w:rPr>
                <w:color w:val="000099"/>
                <w:sz w:val="40"/>
              </w:rPr>
              <w:t xml:space="preserve">Topic: </w:t>
            </w:r>
            <w:r>
              <w:rPr>
                <w:color w:val="000099"/>
                <w:sz w:val="40"/>
              </w:rPr>
              <w:tab/>
            </w:r>
            <w:r>
              <w:rPr>
                <w:color w:val="000099"/>
                <w:sz w:val="40"/>
              </w:rPr>
              <w:tab/>
            </w:r>
            <w:r w:rsidR="001E060A">
              <w:rPr>
                <w:color w:val="000099"/>
                <w:sz w:val="40"/>
              </w:rPr>
              <w:t>Observables and investigation procedures redesign</w:t>
            </w:r>
          </w:p>
          <w:p w14:paraId="5BAF017D" w14:textId="77777777" w:rsidR="00D52222" w:rsidRDefault="00D52222" w:rsidP="00F81870">
            <w:pPr>
              <w:pStyle w:val="Subtitle"/>
            </w:pPr>
          </w:p>
        </w:tc>
      </w:tr>
      <w:tr w:rsidR="009964CA" w:rsidRPr="00A96838" w14:paraId="16F3D8E6" w14:textId="77777777" w:rsidTr="00A96838">
        <w:tc>
          <w:tcPr>
            <w:tcW w:w="948" w:type="dxa"/>
            <w:tcMar>
              <w:right w:w="0" w:type="dxa"/>
            </w:tcMar>
          </w:tcPr>
          <w:p w14:paraId="15D2276A" w14:textId="77777777" w:rsidR="009964CA" w:rsidRDefault="009964CA" w:rsidP="00F81870">
            <w:pPr>
              <w:pStyle w:val="Subtitle"/>
            </w:pPr>
            <w:bookmarkStart w:id="2" w:name="DocumentDate" w:colFirst="1" w:colLast="1"/>
            <w:bookmarkEnd w:id="1"/>
            <w:r>
              <w:t xml:space="preserve">Date </w:t>
            </w:r>
          </w:p>
        </w:tc>
        <w:tc>
          <w:tcPr>
            <w:tcW w:w="9173" w:type="dxa"/>
            <w:gridSpan w:val="2"/>
            <w:tcBorders>
              <w:left w:val="nil"/>
            </w:tcBorders>
          </w:tcPr>
          <w:p w14:paraId="3A3ED165" w14:textId="4044C026" w:rsidR="009964CA" w:rsidRDefault="00F1111A" w:rsidP="00F81870">
            <w:pPr>
              <w:pStyle w:val="Subtitle"/>
            </w:pPr>
            <w:r>
              <w:t>201</w:t>
            </w:r>
            <w:r w:rsidR="00B82220">
              <w:t>7</w:t>
            </w:r>
            <w:r>
              <w:t xml:space="preserve"> </w:t>
            </w:r>
            <w:r w:rsidR="00B82220">
              <w:t>04</w:t>
            </w:r>
            <w:r w:rsidR="00FA5908">
              <w:t xml:space="preserve"> </w:t>
            </w:r>
            <w:r w:rsidR="00B82220">
              <w:t>1</w:t>
            </w:r>
            <w:r w:rsidR="00E775B5">
              <w:t>9</w:t>
            </w:r>
          </w:p>
        </w:tc>
      </w:tr>
      <w:tr w:rsidR="00F81870" w:rsidRPr="00A96838" w14:paraId="564D7E3E" w14:textId="77777777" w:rsidTr="00A96838">
        <w:tc>
          <w:tcPr>
            <w:tcW w:w="1368" w:type="dxa"/>
            <w:gridSpan w:val="2"/>
            <w:tcMar>
              <w:right w:w="0" w:type="dxa"/>
            </w:tcMar>
          </w:tcPr>
          <w:p w14:paraId="23D4B4CA" w14:textId="77777777" w:rsidR="00F81870" w:rsidRDefault="00F81870" w:rsidP="00F81870">
            <w:pPr>
              <w:pStyle w:val="Subtitle"/>
            </w:pPr>
            <w:bookmarkStart w:id="3" w:name="Version_Frontpage" w:colFirst="1" w:colLast="1"/>
            <w:bookmarkEnd w:id="2"/>
            <w:r>
              <w:t xml:space="preserve">Version </w:t>
            </w:r>
          </w:p>
        </w:tc>
        <w:tc>
          <w:tcPr>
            <w:tcW w:w="8753" w:type="dxa"/>
          </w:tcPr>
          <w:p w14:paraId="32287CEE" w14:textId="4151FF73" w:rsidR="00F81870" w:rsidRDefault="00BC251A" w:rsidP="00BC251A">
            <w:pPr>
              <w:pStyle w:val="Version"/>
            </w:pPr>
            <w:ins w:id="4" w:author="danka" w:date="2017-09-11T13:24:00Z">
              <w:r>
                <w:fldChar w:fldCharType="begin">
                  <w:ffData>
                    <w:name w:val=""/>
                    <w:enabled/>
                    <w:calcOnExit w:val="0"/>
                    <w:textInput>
                      <w:default w:val="1.1beta"/>
                    </w:textInput>
                  </w:ffData>
                </w:fldChar>
              </w:r>
              <w:r>
                <w:instrText xml:space="preserve"> FORMTEXT </w:instrText>
              </w:r>
            </w:ins>
            <w:r>
              <w:fldChar w:fldCharType="separate"/>
            </w:r>
            <w:ins w:id="5" w:author="danka" w:date="2017-09-11T13:24:00Z">
              <w:r>
                <w:rPr>
                  <w:noProof/>
                </w:rPr>
                <w:t>1.1beta</w:t>
              </w:r>
              <w:r>
                <w:fldChar w:fldCharType="end"/>
              </w:r>
            </w:ins>
            <w:del w:id="6" w:author="danka" w:date="2017-09-11T10:53:00Z">
              <w:r w:rsidR="007E5313" w:rsidDel="00151F73">
                <w:fldChar w:fldCharType="begin"/>
              </w:r>
              <w:r w:rsidR="007E5313" w:rsidDel="00151F73">
                <w:delInstrText xml:space="preserve"> FORMTEXT </w:delInstrText>
              </w:r>
              <w:r w:rsidR="007E5313" w:rsidDel="00151F73">
                <w:fldChar w:fldCharType="separate"/>
              </w:r>
              <w:r w:rsidR="00E5408E" w:rsidDel="00151F73">
                <w:rPr>
                  <w:noProof/>
                </w:rPr>
                <w:delText>0.1rc</w:delText>
              </w:r>
              <w:r w:rsidR="007E5313" w:rsidDel="00151F73">
                <w:fldChar w:fldCharType="end"/>
              </w:r>
            </w:del>
          </w:p>
        </w:tc>
      </w:tr>
      <w:bookmarkEnd w:id="3"/>
    </w:tbl>
    <w:p w14:paraId="75F0EACF" w14:textId="77777777" w:rsidR="00055886" w:rsidRDefault="00055886" w:rsidP="005C10C9">
      <w:pPr>
        <w:sectPr w:rsidR="00055886" w:rsidSect="00615F50">
          <w:headerReference w:type="default" r:id="rId8"/>
          <w:footerReference w:type="default" r:id="rId9"/>
          <w:headerReference w:type="first" r:id="rId10"/>
          <w:pgSz w:w="11906" w:h="16838" w:code="9"/>
          <w:pgMar w:top="3515" w:right="964" w:bottom="1701" w:left="964" w:header="454" w:footer="454" w:gutter="0"/>
          <w:cols w:space="708"/>
          <w:titlePg/>
          <w:docGrid w:linePitch="360"/>
        </w:sectPr>
      </w:pPr>
    </w:p>
    <w:p w14:paraId="366D02AF" w14:textId="77777777" w:rsidR="00F25375" w:rsidRDefault="00F25375" w:rsidP="00D811B5">
      <w:pPr>
        <w:pStyle w:val="Headingbold"/>
        <w:sectPr w:rsidR="00F25375" w:rsidSect="00F25375">
          <w:headerReference w:type="default" r:id="rId11"/>
          <w:headerReference w:type="first" r:id="rId12"/>
          <w:footerReference w:type="first" r:id="rId13"/>
          <w:pgSz w:w="11906" w:h="16838" w:code="9"/>
          <w:pgMar w:top="399" w:right="964" w:bottom="1701" w:left="964" w:header="454" w:footer="454" w:gutter="0"/>
          <w:cols w:space="708"/>
          <w:titlePg/>
          <w:docGrid w:linePitch="360"/>
        </w:sectPr>
      </w:pPr>
    </w:p>
    <w:p w14:paraId="0F0CB43E" w14:textId="77777777" w:rsidR="005129C2" w:rsidRPr="00E87BDC" w:rsidRDefault="00D32C87" w:rsidP="00D811B5">
      <w:pPr>
        <w:pStyle w:val="Headingbold"/>
      </w:pPr>
      <w:r w:rsidRPr="00E87BDC">
        <w:t>Amendment History</w:t>
      </w:r>
    </w:p>
    <w:tbl>
      <w:tblPr>
        <w:tblW w:w="10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620"/>
        <w:gridCol w:w="2238"/>
        <w:gridCol w:w="4905"/>
        <w:tblGridChange w:id="7">
          <w:tblGrid>
            <w:gridCol w:w="1260"/>
            <w:gridCol w:w="1620"/>
            <w:gridCol w:w="2238"/>
            <w:gridCol w:w="4905"/>
          </w:tblGrid>
        </w:tblGridChange>
      </w:tblGrid>
      <w:tr w:rsidR="00D32C87" w:rsidRPr="00A96838" w14:paraId="232A9177" w14:textId="77777777" w:rsidTr="00A96838">
        <w:trPr>
          <w:trHeight w:val="397"/>
        </w:trPr>
        <w:tc>
          <w:tcPr>
            <w:tcW w:w="1260" w:type="dxa"/>
            <w:tcBorders>
              <w:top w:val="single" w:sz="4" w:space="0" w:color="auto"/>
              <w:left w:val="single" w:sz="4" w:space="0" w:color="auto"/>
              <w:bottom w:val="single" w:sz="4" w:space="0" w:color="auto"/>
              <w:right w:val="nil"/>
            </w:tcBorders>
            <w:shd w:val="clear" w:color="auto" w:fill="C7DAF1"/>
            <w:vAlign w:val="center"/>
          </w:tcPr>
          <w:p w14:paraId="756B58A1" w14:textId="77777777" w:rsidR="00D32C87" w:rsidRPr="00A96838" w:rsidRDefault="00D32C87" w:rsidP="00544EA6">
            <w:pPr>
              <w:rPr>
                <w:b/>
              </w:rPr>
            </w:pPr>
            <w:bookmarkStart w:id="8" w:name="AmendmentHistoryTable"/>
            <w:r w:rsidRPr="00A96838">
              <w:rPr>
                <w:b/>
              </w:rPr>
              <w:t>Version</w:t>
            </w:r>
          </w:p>
        </w:tc>
        <w:tc>
          <w:tcPr>
            <w:tcW w:w="1620" w:type="dxa"/>
            <w:tcBorders>
              <w:top w:val="single" w:sz="4" w:space="0" w:color="auto"/>
              <w:left w:val="nil"/>
              <w:bottom w:val="single" w:sz="4" w:space="0" w:color="auto"/>
              <w:right w:val="nil"/>
            </w:tcBorders>
            <w:shd w:val="clear" w:color="auto" w:fill="C7DAF1"/>
            <w:vAlign w:val="center"/>
          </w:tcPr>
          <w:p w14:paraId="32341BD7" w14:textId="77777777" w:rsidR="00D32C87" w:rsidRPr="00A96838" w:rsidRDefault="00D32C87" w:rsidP="00544EA6">
            <w:pPr>
              <w:rPr>
                <w:b/>
              </w:rPr>
            </w:pPr>
            <w:r w:rsidRPr="00A96838">
              <w:rPr>
                <w:b/>
              </w:rPr>
              <w:t>Date</w:t>
            </w:r>
          </w:p>
        </w:tc>
        <w:tc>
          <w:tcPr>
            <w:tcW w:w="2238" w:type="dxa"/>
            <w:tcBorders>
              <w:top w:val="single" w:sz="4" w:space="0" w:color="auto"/>
              <w:left w:val="nil"/>
              <w:bottom w:val="single" w:sz="4" w:space="0" w:color="auto"/>
              <w:right w:val="nil"/>
            </w:tcBorders>
            <w:shd w:val="clear" w:color="auto" w:fill="C7DAF1"/>
            <w:vAlign w:val="center"/>
          </w:tcPr>
          <w:p w14:paraId="141CCA9E" w14:textId="77777777" w:rsidR="00D32C87" w:rsidRPr="00A96838" w:rsidRDefault="00D32C87" w:rsidP="00544EA6">
            <w:pPr>
              <w:rPr>
                <w:b/>
              </w:rPr>
            </w:pPr>
            <w:r w:rsidRPr="00A96838">
              <w:rPr>
                <w:b/>
              </w:rPr>
              <w:t>Editor</w:t>
            </w:r>
          </w:p>
        </w:tc>
        <w:tc>
          <w:tcPr>
            <w:tcW w:w="4905" w:type="dxa"/>
            <w:tcBorders>
              <w:top w:val="single" w:sz="4" w:space="0" w:color="auto"/>
              <w:left w:val="nil"/>
              <w:bottom w:val="single" w:sz="4" w:space="0" w:color="auto"/>
              <w:right w:val="single" w:sz="4" w:space="0" w:color="auto"/>
            </w:tcBorders>
            <w:shd w:val="clear" w:color="auto" w:fill="C7DAF1"/>
            <w:vAlign w:val="center"/>
          </w:tcPr>
          <w:p w14:paraId="2F95DC20" w14:textId="77777777" w:rsidR="00D32C87" w:rsidRPr="00A96838" w:rsidRDefault="00D32C87" w:rsidP="00544EA6">
            <w:pPr>
              <w:rPr>
                <w:b/>
              </w:rPr>
            </w:pPr>
            <w:r w:rsidRPr="00A96838">
              <w:rPr>
                <w:b/>
              </w:rPr>
              <w:t>Comments</w:t>
            </w:r>
          </w:p>
        </w:tc>
      </w:tr>
      <w:tr w:rsidR="00D32C87" w:rsidRPr="00E87BDC" w14:paraId="447A042C" w14:textId="77777777" w:rsidTr="00A96838">
        <w:trPr>
          <w:trHeight w:val="397"/>
        </w:trPr>
        <w:tc>
          <w:tcPr>
            <w:tcW w:w="1260" w:type="dxa"/>
            <w:tcBorders>
              <w:top w:val="single" w:sz="4" w:space="0" w:color="auto"/>
              <w:bottom w:val="single" w:sz="4" w:space="0" w:color="auto"/>
            </w:tcBorders>
            <w:vAlign w:val="center"/>
          </w:tcPr>
          <w:p w14:paraId="331B53E7" w14:textId="77777777" w:rsidR="00D32C87" w:rsidRPr="00E87BDC" w:rsidRDefault="00BF4DB5" w:rsidP="00544EA6">
            <w:bookmarkStart w:id="9" w:name="Version_Amendment"/>
            <w:bookmarkEnd w:id="9"/>
            <w:r>
              <w:t>0.01</w:t>
            </w:r>
          </w:p>
        </w:tc>
        <w:tc>
          <w:tcPr>
            <w:tcW w:w="1620" w:type="dxa"/>
            <w:tcBorders>
              <w:top w:val="single" w:sz="4" w:space="0" w:color="auto"/>
              <w:bottom w:val="single" w:sz="4" w:space="0" w:color="auto"/>
            </w:tcBorders>
            <w:vAlign w:val="center"/>
          </w:tcPr>
          <w:p w14:paraId="3A6E9E4F" w14:textId="77777777" w:rsidR="00D32C87" w:rsidRPr="00E87BDC" w:rsidRDefault="00FA5908" w:rsidP="00544EA6">
            <w:bookmarkStart w:id="10" w:name="EditDate_Amendment"/>
            <w:bookmarkEnd w:id="10"/>
            <w:r>
              <w:t>2014 12 26</w:t>
            </w:r>
          </w:p>
        </w:tc>
        <w:tc>
          <w:tcPr>
            <w:tcW w:w="2238" w:type="dxa"/>
            <w:tcBorders>
              <w:top w:val="single" w:sz="4" w:space="0" w:color="auto"/>
              <w:bottom w:val="single" w:sz="4" w:space="0" w:color="auto"/>
            </w:tcBorders>
            <w:vAlign w:val="center"/>
          </w:tcPr>
          <w:p w14:paraId="40BC0AED" w14:textId="77777777" w:rsidR="00D32C87" w:rsidRPr="00E87BDC" w:rsidRDefault="00FA5908" w:rsidP="00544EA6">
            <w:bookmarkStart w:id="11" w:name="Editor_Amendment"/>
            <w:bookmarkEnd w:id="11"/>
            <w:r>
              <w:t>Kent Spackman</w:t>
            </w:r>
          </w:p>
        </w:tc>
        <w:tc>
          <w:tcPr>
            <w:tcW w:w="4905" w:type="dxa"/>
            <w:tcBorders>
              <w:top w:val="single" w:sz="4" w:space="0" w:color="auto"/>
              <w:bottom w:val="single" w:sz="4" w:space="0" w:color="auto"/>
            </w:tcBorders>
            <w:vAlign w:val="center"/>
          </w:tcPr>
          <w:p w14:paraId="08FBF1DB" w14:textId="77777777" w:rsidR="00D32C87" w:rsidRPr="00E87BDC" w:rsidRDefault="00FA5908" w:rsidP="00544EA6">
            <w:bookmarkStart w:id="12" w:name="Comments_Amendment"/>
            <w:bookmarkEnd w:id="12"/>
            <w:r>
              <w:t>First Draft</w:t>
            </w:r>
          </w:p>
        </w:tc>
      </w:tr>
      <w:tr w:rsidR="00F1111A" w:rsidRPr="00E87BDC" w14:paraId="20D4E9CC" w14:textId="77777777" w:rsidTr="00A96838">
        <w:trPr>
          <w:trHeight w:val="397"/>
        </w:trPr>
        <w:tc>
          <w:tcPr>
            <w:tcW w:w="1260" w:type="dxa"/>
            <w:tcBorders>
              <w:top w:val="single" w:sz="4" w:space="0" w:color="auto"/>
            </w:tcBorders>
            <w:vAlign w:val="center"/>
          </w:tcPr>
          <w:p w14:paraId="17FEECDF" w14:textId="77777777" w:rsidR="00F1111A" w:rsidRDefault="00F1111A" w:rsidP="00544EA6">
            <w:r>
              <w:t>0.02</w:t>
            </w:r>
          </w:p>
        </w:tc>
        <w:tc>
          <w:tcPr>
            <w:tcW w:w="1620" w:type="dxa"/>
            <w:tcBorders>
              <w:top w:val="single" w:sz="4" w:space="0" w:color="auto"/>
            </w:tcBorders>
            <w:vAlign w:val="center"/>
          </w:tcPr>
          <w:p w14:paraId="29D1D52B" w14:textId="5AFA074E" w:rsidR="00F1111A" w:rsidRDefault="00F1111A" w:rsidP="00544EA6">
            <w:r>
              <w:t>201</w:t>
            </w:r>
            <w:r w:rsidR="003604FD">
              <w:t>5</w:t>
            </w:r>
            <w:r>
              <w:t xml:space="preserve"> 07 22</w:t>
            </w:r>
          </w:p>
        </w:tc>
        <w:tc>
          <w:tcPr>
            <w:tcW w:w="2238" w:type="dxa"/>
            <w:tcBorders>
              <w:top w:val="single" w:sz="4" w:space="0" w:color="auto"/>
            </w:tcBorders>
            <w:vAlign w:val="center"/>
          </w:tcPr>
          <w:p w14:paraId="71EBA843" w14:textId="77777777" w:rsidR="00F1111A" w:rsidRDefault="00F1111A" w:rsidP="00544EA6">
            <w:r>
              <w:t xml:space="preserve">Daniel </w:t>
            </w:r>
            <w:proofErr w:type="spellStart"/>
            <w:r>
              <w:t>Karlsson</w:t>
            </w:r>
            <w:proofErr w:type="spellEnd"/>
          </w:p>
        </w:tc>
        <w:tc>
          <w:tcPr>
            <w:tcW w:w="4905" w:type="dxa"/>
            <w:tcBorders>
              <w:top w:val="single" w:sz="4" w:space="0" w:color="auto"/>
            </w:tcBorders>
            <w:vAlign w:val="center"/>
          </w:tcPr>
          <w:p w14:paraId="78A303C7" w14:textId="77777777" w:rsidR="00F1111A" w:rsidRDefault="00F1111A" w:rsidP="00544EA6">
            <w:r>
              <w:t>Second Draft after Observables PG review</w:t>
            </w:r>
          </w:p>
        </w:tc>
      </w:tr>
      <w:tr w:rsidR="00BF4DB5" w:rsidRPr="00E87BDC" w14:paraId="397D4693" w14:textId="77777777" w:rsidTr="00CC15D6">
        <w:trPr>
          <w:trHeight w:val="397"/>
        </w:trPr>
        <w:tc>
          <w:tcPr>
            <w:tcW w:w="1260" w:type="dxa"/>
            <w:tcBorders>
              <w:top w:val="single" w:sz="4" w:space="0" w:color="auto"/>
              <w:bottom w:val="single" w:sz="4" w:space="0" w:color="auto"/>
            </w:tcBorders>
            <w:vAlign w:val="center"/>
          </w:tcPr>
          <w:p w14:paraId="2319FE5E" w14:textId="07C739E3" w:rsidR="00BF4DB5" w:rsidRDefault="00813613" w:rsidP="00544EA6">
            <w:r>
              <w:t>0.03</w:t>
            </w:r>
          </w:p>
        </w:tc>
        <w:tc>
          <w:tcPr>
            <w:tcW w:w="1620" w:type="dxa"/>
            <w:tcBorders>
              <w:top w:val="single" w:sz="4" w:space="0" w:color="auto"/>
              <w:bottom w:val="single" w:sz="4" w:space="0" w:color="auto"/>
            </w:tcBorders>
            <w:vAlign w:val="center"/>
          </w:tcPr>
          <w:p w14:paraId="37402C06" w14:textId="01045C73" w:rsidR="00BF4DB5" w:rsidRDefault="00813613" w:rsidP="00544EA6">
            <w:r>
              <w:t>2015 09 15</w:t>
            </w:r>
          </w:p>
        </w:tc>
        <w:tc>
          <w:tcPr>
            <w:tcW w:w="2238" w:type="dxa"/>
            <w:tcBorders>
              <w:top w:val="single" w:sz="4" w:space="0" w:color="auto"/>
              <w:bottom w:val="single" w:sz="4" w:space="0" w:color="auto"/>
            </w:tcBorders>
            <w:vAlign w:val="center"/>
          </w:tcPr>
          <w:p w14:paraId="33E5ADC9" w14:textId="1F5B6BB1" w:rsidR="00BF4DB5" w:rsidRDefault="00813613" w:rsidP="00544EA6">
            <w:r>
              <w:t xml:space="preserve">Daniel </w:t>
            </w:r>
            <w:proofErr w:type="spellStart"/>
            <w:r>
              <w:t>Karlsson</w:t>
            </w:r>
            <w:proofErr w:type="spellEnd"/>
          </w:p>
        </w:tc>
        <w:tc>
          <w:tcPr>
            <w:tcW w:w="4905" w:type="dxa"/>
            <w:tcBorders>
              <w:top w:val="single" w:sz="4" w:space="0" w:color="auto"/>
              <w:bottom w:val="single" w:sz="4" w:space="0" w:color="auto"/>
            </w:tcBorders>
            <w:vAlign w:val="center"/>
          </w:tcPr>
          <w:p w14:paraId="0D48B610" w14:textId="44F73458" w:rsidR="00BF4DB5" w:rsidRDefault="00813613" w:rsidP="00544EA6">
            <w:r>
              <w:t>Third Draft after development and Observables PG review</w:t>
            </w:r>
          </w:p>
        </w:tc>
      </w:tr>
      <w:tr w:rsidR="00E775B5" w:rsidRPr="00E87BDC" w14:paraId="1C5BF797" w14:textId="77777777" w:rsidTr="00AB1C7D">
        <w:tblPrEx>
          <w:tblW w:w="10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 w:author="danka" w:date="2017-08-18T14:27:00Z">
            <w:tblPrEx>
              <w:tblW w:w="10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397"/>
          <w:trPrChange w:id="14" w:author="danka" w:date="2017-08-18T14:27:00Z">
            <w:trPr>
              <w:trHeight w:val="397"/>
            </w:trPr>
          </w:trPrChange>
        </w:trPr>
        <w:tc>
          <w:tcPr>
            <w:tcW w:w="1260" w:type="dxa"/>
            <w:tcBorders>
              <w:top w:val="single" w:sz="4" w:space="0" w:color="auto"/>
              <w:bottom w:val="single" w:sz="4" w:space="0" w:color="auto"/>
            </w:tcBorders>
            <w:vAlign w:val="center"/>
            <w:tcPrChange w:id="15" w:author="danka" w:date="2017-08-18T14:27:00Z">
              <w:tcPr>
                <w:tcW w:w="1260" w:type="dxa"/>
                <w:tcBorders>
                  <w:top w:val="single" w:sz="4" w:space="0" w:color="auto"/>
                </w:tcBorders>
                <w:vAlign w:val="center"/>
              </w:tcPr>
            </w:tcPrChange>
          </w:tcPr>
          <w:p w14:paraId="07AAC3F0" w14:textId="47BAE9BE" w:rsidR="00E775B5" w:rsidRDefault="00C156FA" w:rsidP="00544EA6">
            <w:r>
              <w:t>1.0rc</w:t>
            </w:r>
          </w:p>
        </w:tc>
        <w:tc>
          <w:tcPr>
            <w:tcW w:w="1620" w:type="dxa"/>
            <w:tcBorders>
              <w:top w:val="single" w:sz="4" w:space="0" w:color="auto"/>
              <w:bottom w:val="single" w:sz="4" w:space="0" w:color="auto"/>
            </w:tcBorders>
            <w:vAlign w:val="center"/>
            <w:tcPrChange w:id="16" w:author="danka" w:date="2017-08-18T14:27:00Z">
              <w:tcPr>
                <w:tcW w:w="1620" w:type="dxa"/>
                <w:tcBorders>
                  <w:top w:val="single" w:sz="4" w:space="0" w:color="auto"/>
                </w:tcBorders>
                <w:vAlign w:val="center"/>
              </w:tcPr>
            </w:tcPrChange>
          </w:tcPr>
          <w:p w14:paraId="3D2B88EF" w14:textId="64DE822D" w:rsidR="00E775B5" w:rsidRDefault="00E775B5" w:rsidP="00C156FA">
            <w:r>
              <w:t>201</w:t>
            </w:r>
            <w:r w:rsidR="00C156FA">
              <w:t>7 04 19</w:t>
            </w:r>
          </w:p>
        </w:tc>
        <w:tc>
          <w:tcPr>
            <w:tcW w:w="2238" w:type="dxa"/>
            <w:tcBorders>
              <w:top w:val="single" w:sz="4" w:space="0" w:color="auto"/>
              <w:bottom w:val="single" w:sz="4" w:space="0" w:color="auto"/>
            </w:tcBorders>
            <w:vAlign w:val="center"/>
            <w:tcPrChange w:id="17" w:author="danka" w:date="2017-08-18T14:27:00Z">
              <w:tcPr>
                <w:tcW w:w="2238" w:type="dxa"/>
                <w:tcBorders>
                  <w:top w:val="single" w:sz="4" w:space="0" w:color="auto"/>
                </w:tcBorders>
                <w:vAlign w:val="center"/>
              </w:tcPr>
            </w:tcPrChange>
          </w:tcPr>
          <w:p w14:paraId="4A30FBE2" w14:textId="769BA0D4" w:rsidR="00E775B5" w:rsidRDefault="00E775B5" w:rsidP="00544EA6">
            <w:r>
              <w:t xml:space="preserve">Daniel </w:t>
            </w:r>
            <w:proofErr w:type="spellStart"/>
            <w:r>
              <w:t>Karlsson</w:t>
            </w:r>
            <w:proofErr w:type="spellEnd"/>
          </w:p>
        </w:tc>
        <w:tc>
          <w:tcPr>
            <w:tcW w:w="4905" w:type="dxa"/>
            <w:tcBorders>
              <w:top w:val="single" w:sz="4" w:space="0" w:color="auto"/>
              <w:bottom w:val="single" w:sz="4" w:space="0" w:color="auto"/>
            </w:tcBorders>
            <w:vAlign w:val="center"/>
            <w:tcPrChange w:id="18" w:author="danka" w:date="2017-08-18T14:27:00Z">
              <w:tcPr>
                <w:tcW w:w="4905" w:type="dxa"/>
                <w:tcBorders>
                  <w:top w:val="single" w:sz="4" w:space="0" w:color="auto"/>
                </w:tcBorders>
                <w:vAlign w:val="center"/>
              </w:tcPr>
            </w:tcPrChange>
          </w:tcPr>
          <w:p w14:paraId="543BFCBE" w14:textId="4B75CBE4" w:rsidR="00E775B5" w:rsidDel="00813613" w:rsidRDefault="00E775B5" w:rsidP="00544EA6">
            <w:r>
              <w:t>1.0 release candidate</w:t>
            </w:r>
          </w:p>
        </w:tc>
      </w:tr>
      <w:tr w:rsidR="00AB1C7D" w:rsidRPr="00E87BDC" w14:paraId="6846ACC3" w14:textId="77777777" w:rsidTr="00151F73">
        <w:tblPrEx>
          <w:tblW w:w="10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9" w:author="danka" w:date="2017-09-11T10:53:00Z">
            <w:tblPrEx>
              <w:tblW w:w="10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397"/>
          <w:ins w:id="20" w:author="danka" w:date="2017-08-18T14:27:00Z"/>
          <w:trPrChange w:id="21" w:author="danka" w:date="2017-09-11T10:53:00Z">
            <w:trPr>
              <w:trHeight w:val="397"/>
            </w:trPr>
          </w:trPrChange>
        </w:trPr>
        <w:tc>
          <w:tcPr>
            <w:tcW w:w="1260" w:type="dxa"/>
            <w:tcBorders>
              <w:top w:val="single" w:sz="4" w:space="0" w:color="auto"/>
              <w:bottom w:val="single" w:sz="4" w:space="0" w:color="auto"/>
            </w:tcBorders>
            <w:vAlign w:val="center"/>
            <w:tcPrChange w:id="22" w:author="danka" w:date="2017-09-11T10:53:00Z">
              <w:tcPr>
                <w:tcW w:w="1260" w:type="dxa"/>
                <w:tcBorders>
                  <w:top w:val="single" w:sz="4" w:space="0" w:color="auto"/>
                </w:tcBorders>
                <w:vAlign w:val="center"/>
              </w:tcPr>
            </w:tcPrChange>
          </w:tcPr>
          <w:p w14:paraId="73FECEC7" w14:textId="1B26BD45" w:rsidR="00AB1C7D" w:rsidRDefault="00AB1C7D" w:rsidP="00544EA6">
            <w:pPr>
              <w:rPr>
                <w:ins w:id="23" w:author="danka" w:date="2017-08-18T14:27:00Z"/>
              </w:rPr>
            </w:pPr>
            <w:ins w:id="24" w:author="danka" w:date="2017-08-18T14:27:00Z">
              <w:r>
                <w:t>1.0.1</w:t>
              </w:r>
            </w:ins>
          </w:p>
        </w:tc>
        <w:tc>
          <w:tcPr>
            <w:tcW w:w="1620" w:type="dxa"/>
            <w:tcBorders>
              <w:top w:val="single" w:sz="4" w:space="0" w:color="auto"/>
              <w:bottom w:val="single" w:sz="4" w:space="0" w:color="auto"/>
            </w:tcBorders>
            <w:vAlign w:val="center"/>
            <w:tcPrChange w:id="25" w:author="danka" w:date="2017-09-11T10:53:00Z">
              <w:tcPr>
                <w:tcW w:w="1620" w:type="dxa"/>
                <w:tcBorders>
                  <w:top w:val="single" w:sz="4" w:space="0" w:color="auto"/>
                </w:tcBorders>
                <w:vAlign w:val="center"/>
              </w:tcPr>
            </w:tcPrChange>
          </w:tcPr>
          <w:p w14:paraId="114F929F" w14:textId="3837C287" w:rsidR="00AB1C7D" w:rsidRDefault="00AB1C7D" w:rsidP="00C156FA">
            <w:pPr>
              <w:rPr>
                <w:ins w:id="26" w:author="danka" w:date="2017-08-18T14:27:00Z"/>
              </w:rPr>
            </w:pPr>
            <w:ins w:id="27" w:author="danka" w:date="2017-08-18T14:27:00Z">
              <w:r>
                <w:t>2017 08 17</w:t>
              </w:r>
            </w:ins>
          </w:p>
        </w:tc>
        <w:tc>
          <w:tcPr>
            <w:tcW w:w="2238" w:type="dxa"/>
            <w:tcBorders>
              <w:top w:val="single" w:sz="4" w:space="0" w:color="auto"/>
              <w:bottom w:val="single" w:sz="4" w:space="0" w:color="auto"/>
            </w:tcBorders>
            <w:vAlign w:val="center"/>
            <w:tcPrChange w:id="28" w:author="danka" w:date="2017-09-11T10:53:00Z">
              <w:tcPr>
                <w:tcW w:w="2238" w:type="dxa"/>
                <w:tcBorders>
                  <w:top w:val="single" w:sz="4" w:space="0" w:color="auto"/>
                </w:tcBorders>
                <w:vAlign w:val="center"/>
              </w:tcPr>
            </w:tcPrChange>
          </w:tcPr>
          <w:p w14:paraId="34B887A6" w14:textId="4E2E934D" w:rsidR="00AB1C7D" w:rsidRDefault="00AB1C7D" w:rsidP="00544EA6">
            <w:pPr>
              <w:rPr>
                <w:ins w:id="29" w:author="danka" w:date="2017-08-18T14:27:00Z"/>
              </w:rPr>
            </w:pPr>
            <w:ins w:id="30" w:author="danka" w:date="2017-08-18T14:27:00Z">
              <w:r>
                <w:t xml:space="preserve">Daniel </w:t>
              </w:r>
              <w:proofErr w:type="spellStart"/>
              <w:r>
                <w:t>Karlsson</w:t>
              </w:r>
              <w:proofErr w:type="spellEnd"/>
            </w:ins>
          </w:p>
        </w:tc>
        <w:tc>
          <w:tcPr>
            <w:tcW w:w="4905" w:type="dxa"/>
            <w:tcBorders>
              <w:top w:val="single" w:sz="4" w:space="0" w:color="auto"/>
              <w:bottom w:val="single" w:sz="4" w:space="0" w:color="auto"/>
            </w:tcBorders>
            <w:vAlign w:val="center"/>
            <w:tcPrChange w:id="31" w:author="danka" w:date="2017-09-11T10:53:00Z">
              <w:tcPr>
                <w:tcW w:w="4905" w:type="dxa"/>
                <w:tcBorders>
                  <w:top w:val="single" w:sz="4" w:space="0" w:color="auto"/>
                </w:tcBorders>
                <w:vAlign w:val="center"/>
              </w:tcPr>
            </w:tcPrChange>
          </w:tcPr>
          <w:p w14:paraId="2638B363" w14:textId="6BD5DE24" w:rsidR="00AB1C7D" w:rsidRDefault="00AB1C7D" w:rsidP="00544EA6">
            <w:pPr>
              <w:rPr>
                <w:ins w:id="32" w:author="danka" w:date="2017-08-18T14:27:00Z"/>
              </w:rPr>
            </w:pPr>
            <w:ins w:id="33" w:author="danka" w:date="2017-08-18T14:27:00Z">
              <w:r>
                <w:t>Updated attributes and ranges</w:t>
              </w:r>
            </w:ins>
          </w:p>
        </w:tc>
      </w:tr>
      <w:tr w:rsidR="00151F73" w:rsidRPr="00E87BDC" w14:paraId="38A745A7" w14:textId="77777777" w:rsidTr="00A96838">
        <w:trPr>
          <w:trHeight w:val="397"/>
          <w:ins w:id="34" w:author="danka" w:date="2017-09-11T10:53:00Z"/>
        </w:trPr>
        <w:tc>
          <w:tcPr>
            <w:tcW w:w="1260" w:type="dxa"/>
            <w:tcBorders>
              <w:top w:val="single" w:sz="4" w:space="0" w:color="auto"/>
            </w:tcBorders>
            <w:vAlign w:val="center"/>
          </w:tcPr>
          <w:p w14:paraId="4504F01F" w14:textId="01C1A5E3" w:rsidR="00151F73" w:rsidRDefault="00151F73" w:rsidP="00544EA6">
            <w:pPr>
              <w:rPr>
                <w:ins w:id="35" w:author="danka" w:date="2017-09-11T10:53:00Z"/>
              </w:rPr>
            </w:pPr>
            <w:ins w:id="36" w:author="danka" w:date="2017-09-11T10:53:00Z">
              <w:r>
                <w:t>1.1</w:t>
              </w:r>
            </w:ins>
            <w:ins w:id="37" w:author="danka" w:date="2017-09-11T13:24:00Z">
              <w:r w:rsidR="00BC251A">
                <w:t>beta</w:t>
              </w:r>
            </w:ins>
          </w:p>
        </w:tc>
        <w:tc>
          <w:tcPr>
            <w:tcW w:w="1620" w:type="dxa"/>
            <w:tcBorders>
              <w:top w:val="single" w:sz="4" w:space="0" w:color="auto"/>
            </w:tcBorders>
            <w:vAlign w:val="center"/>
          </w:tcPr>
          <w:p w14:paraId="697CA2BC" w14:textId="0A240884" w:rsidR="00151F73" w:rsidRDefault="00151F73" w:rsidP="00C156FA">
            <w:pPr>
              <w:rPr>
                <w:ins w:id="38" w:author="danka" w:date="2017-09-11T10:53:00Z"/>
              </w:rPr>
            </w:pPr>
            <w:ins w:id="39" w:author="danka" w:date="2017-09-11T10:54:00Z">
              <w:r>
                <w:t>2017 09 11</w:t>
              </w:r>
            </w:ins>
          </w:p>
        </w:tc>
        <w:tc>
          <w:tcPr>
            <w:tcW w:w="2238" w:type="dxa"/>
            <w:tcBorders>
              <w:top w:val="single" w:sz="4" w:space="0" w:color="auto"/>
            </w:tcBorders>
            <w:vAlign w:val="center"/>
          </w:tcPr>
          <w:p w14:paraId="6D7BFF74" w14:textId="2367684D" w:rsidR="00151F73" w:rsidRDefault="00151F73" w:rsidP="00544EA6">
            <w:pPr>
              <w:rPr>
                <w:ins w:id="40" w:author="danka" w:date="2017-09-11T10:53:00Z"/>
              </w:rPr>
            </w:pPr>
            <w:ins w:id="41" w:author="danka" w:date="2017-09-11T10:54:00Z">
              <w:r>
                <w:t xml:space="preserve">Daniel </w:t>
              </w:r>
              <w:proofErr w:type="spellStart"/>
              <w:r>
                <w:t>Karlsson</w:t>
              </w:r>
            </w:ins>
            <w:proofErr w:type="spellEnd"/>
          </w:p>
        </w:tc>
        <w:tc>
          <w:tcPr>
            <w:tcW w:w="4905" w:type="dxa"/>
            <w:tcBorders>
              <w:top w:val="single" w:sz="4" w:space="0" w:color="auto"/>
            </w:tcBorders>
            <w:vAlign w:val="center"/>
          </w:tcPr>
          <w:p w14:paraId="4903FA54" w14:textId="51191C3A" w:rsidR="00151F73" w:rsidRDefault="00151F73" w:rsidP="00544EA6">
            <w:pPr>
              <w:rPr>
                <w:ins w:id="42" w:author="danka" w:date="2017-09-11T10:53:00Z"/>
              </w:rPr>
            </w:pPr>
            <w:ins w:id="43" w:author="danka" w:date="2017-09-11T10:54:00Z">
              <w:r>
                <w:t xml:space="preserve">Updated attribute Property and </w:t>
              </w:r>
            </w:ins>
          </w:p>
        </w:tc>
      </w:tr>
      <w:bookmarkEnd w:id="8"/>
    </w:tbl>
    <w:p w14:paraId="1609492D" w14:textId="77777777" w:rsidR="00615F50" w:rsidRDefault="00615F50" w:rsidP="00D811B5"/>
    <w:p w14:paraId="7D48F9AB" w14:textId="77777777" w:rsidR="00044818" w:rsidRPr="00044818" w:rsidRDefault="00044818" w:rsidP="00044818">
      <w:pPr>
        <w:pStyle w:val="Headingbold"/>
      </w:pPr>
      <w:r w:rsidRPr="00044818">
        <w:t>Review Timetable</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240"/>
        <w:gridCol w:w="5040"/>
      </w:tblGrid>
      <w:tr w:rsidR="00044818" w:rsidRPr="00A96838" w14:paraId="4BF78DDA" w14:textId="77777777" w:rsidTr="00A96838">
        <w:trPr>
          <w:trHeight w:val="397"/>
        </w:trPr>
        <w:tc>
          <w:tcPr>
            <w:tcW w:w="1620" w:type="dxa"/>
            <w:tcBorders>
              <w:top w:val="single" w:sz="4" w:space="0" w:color="auto"/>
              <w:left w:val="single" w:sz="4" w:space="0" w:color="auto"/>
              <w:bottom w:val="single" w:sz="4" w:space="0" w:color="auto"/>
              <w:right w:val="nil"/>
            </w:tcBorders>
            <w:shd w:val="clear" w:color="auto" w:fill="C7DAF1"/>
            <w:vAlign w:val="center"/>
          </w:tcPr>
          <w:p w14:paraId="739F0968" w14:textId="77777777" w:rsidR="00044818" w:rsidRPr="00A96838" w:rsidRDefault="00044818" w:rsidP="00FD5D6E">
            <w:pPr>
              <w:rPr>
                <w:b/>
              </w:rPr>
            </w:pPr>
            <w:r w:rsidRPr="00A96838">
              <w:rPr>
                <w:b/>
              </w:rPr>
              <w:t>Review date</w:t>
            </w:r>
          </w:p>
        </w:tc>
        <w:tc>
          <w:tcPr>
            <w:tcW w:w="3240" w:type="dxa"/>
            <w:tcBorders>
              <w:top w:val="single" w:sz="4" w:space="0" w:color="auto"/>
              <w:left w:val="nil"/>
              <w:bottom w:val="single" w:sz="4" w:space="0" w:color="auto"/>
              <w:right w:val="nil"/>
            </w:tcBorders>
            <w:shd w:val="clear" w:color="auto" w:fill="C7DAF1"/>
            <w:vAlign w:val="center"/>
          </w:tcPr>
          <w:p w14:paraId="3738D763" w14:textId="77777777" w:rsidR="00044818" w:rsidRPr="00A96838" w:rsidRDefault="00044818" w:rsidP="00FD5D6E">
            <w:pPr>
              <w:rPr>
                <w:b/>
              </w:rPr>
            </w:pPr>
            <w:r w:rsidRPr="00A96838">
              <w:rPr>
                <w:b/>
              </w:rPr>
              <w:t>Responsible owner</w:t>
            </w:r>
          </w:p>
        </w:tc>
        <w:tc>
          <w:tcPr>
            <w:tcW w:w="5040" w:type="dxa"/>
            <w:tcBorders>
              <w:top w:val="single" w:sz="4" w:space="0" w:color="auto"/>
              <w:left w:val="nil"/>
              <w:bottom w:val="single" w:sz="4" w:space="0" w:color="auto"/>
              <w:right w:val="single" w:sz="4" w:space="0" w:color="auto"/>
            </w:tcBorders>
            <w:shd w:val="clear" w:color="auto" w:fill="C7DAF1"/>
            <w:vAlign w:val="center"/>
          </w:tcPr>
          <w:p w14:paraId="1AABCD81" w14:textId="77777777" w:rsidR="00044818" w:rsidRPr="00A96838" w:rsidRDefault="00044818" w:rsidP="00FD5D6E">
            <w:pPr>
              <w:rPr>
                <w:b/>
              </w:rPr>
            </w:pPr>
            <w:r w:rsidRPr="00A96838">
              <w:rPr>
                <w:b/>
              </w:rPr>
              <w:t>Comments</w:t>
            </w:r>
          </w:p>
        </w:tc>
      </w:tr>
      <w:tr w:rsidR="00044818" w:rsidRPr="00E87BDC" w14:paraId="0BBB665A" w14:textId="77777777" w:rsidTr="00A96838">
        <w:trPr>
          <w:trHeight w:val="397"/>
        </w:trPr>
        <w:tc>
          <w:tcPr>
            <w:tcW w:w="1620" w:type="dxa"/>
            <w:tcBorders>
              <w:top w:val="single" w:sz="4" w:space="0" w:color="auto"/>
              <w:bottom w:val="single" w:sz="4" w:space="0" w:color="auto"/>
            </w:tcBorders>
            <w:vAlign w:val="center"/>
          </w:tcPr>
          <w:p w14:paraId="7309C2AD" w14:textId="77777777" w:rsidR="00044818" w:rsidRPr="00E87BDC" w:rsidRDefault="00E64E8F" w:rsidP="00FD5D6E">
            <w:r>
              <w:fldChar w:fldCharType="begin">
                <w:ffData>
                  <w:name w:val="Tekst5"/>
                  <w:enabled/>
                  <w:calcOnExit w:val="0"/>
                  <w:textInput>
                    <w:default w:val="YYYYMMDD"/>
                  </w:textInput>
                </w:ffData>
              </w:fldChar>
            </w:r>
            <w:r w:rsidR="00044818">
              <w:instrText xml:space="preserve"> FORMTEXT </w:instrText>
            </w:r>
            <w:r>
              <w:fldChar w:fldCharType="separate"/>
            </w:r>
            <w:r w:rsidR="00E5408E">
              <w:rPr>
                <w:noProof/>
              </w:rPr>
              <w:t>YYYYMMDD</w:t>
            </w:r>
            <w:r>
              <w:fldChar w:fldCharType="end"/>
            </w:r>
          </w:p>
        </w:tc>
        <w:tc>
          <w:tcPr>
            <w:tcW w:w="3240" w:type="dxa"/>
            <w:tcBorders>
              <w:top w:val="single" w:sz="4" w:space="0" w:color="auto"/>
              <w:bottom w:val="single" w:sz="4" w:space="0" w:color="auto"/>
            </w:tcBorders>
            <w:vAlign w:val="center"/>
          </w:tcPr>
          <w:p w14:paraId="587E68EC" w14:textId="77777777" w:rsidR="00044818" w:rsidRPr="00E87BDC" w:rsidRDefault="00044818" w:rsidP="00FD5D6E">
            <w:r w:rsidRPr="00A96838">
              <w:rPr>
                <w:highlight w:val="lightGray"/>
              </w:rPr>
              <w:t>Person/group responsible</w:t>
            </w:r>
          </w:p>
        </w:tc>
        <w:tc>
          <w:tcPr>
            <w:tcW w:w="5040" w:type="dxa"/>
            <w:tcBorders>
              <w:top w:val="single" w:sz="4" w:space="0" w:color="auto"/>
              <w:bottom w:val="single" w:sz="4" w:space="0" w:color="auto"/>
            </w:tcBorders>
            <w:vAlign w:val="center"/>
          </w:tcPr>
          <w:p w14:paraId="048C0C2A" w14:textId="77777777" w:rsidR="00044818" w:rsidRPr="00E87BDC" w:rsidRDefault="00044818" w:rsidP="00FD5D6E">
            <w:r w:rsidRPr="00A96838">
              <w:rPr>
                <w:highlight w:val="lightGray"/>
              </w:rPr>
              <w:t>Summary of action</w:t>
            </w:r>
          </w:p>
        </w:tc>
      </w:tr>
      <w:tr w:rsidR="00044818" w:rsidRPr="00E87BDC" w14:paraId="6EAD6C60" w14:textId="77777777" w:rsidTr="00A96838">
        <w:trPr>
          <w:trHeight w:val="397"/>
        </w:trPr>
        <w:tc>
          <w:tcPr>
            <w:tcW w:w="1620" w:type="dxa"/>
            <w:tcBorders>
              <w:top w:val="single" w:sz="4" w:space="0" w:color="auto"/>
            </w:tcBorders>
            <w:vAlign w:val="center"/>
          </w:tcPr>
          <w:p w14:paraId="2F523BED" w14:textId="77777777" w:rsidR="00044818" w:rsidRDefault="00044818" w:rsidP="00FD5D6E"/>
        </w:tc>
        <w:tc>
          <w:tcPr>
            <w:tcW w:w="3240" w:type="dxa"/>
            <w:tcBorders>
              <w:top w:val="single" w:sz="4" w:space="0" w:color="auto"/>
            </w:tcBorders>
            <w:vAlign w:val="center"/>
          </w:tcPr>
          <w:p w14:paraId="00D1B38A" w14:textId="77777777" w:rsidR="00044818" w:rsidRDefault="00044818" w:rsidP="00FD5D6E"/>
        </w:tc>
        <w:tc>
          <w:tcPr>
            <w:tcW w:w="5040" w:type="dxa"/>
            <w:tcBorders>
              <w:top w:val="single" w:sz="4" w:space="0" w:color="auto"/>
            </w:tcBorders>
            <w:vAlign w:val="center"/>
          </w:tcPr>
          <w:p w14:paraId="07E170B4" w14:textId="77777777" w:rsidR="00044818" w:rsidRDefault="00E64E8F" w:rsidP="00FD5D6E">
            <w:r>
              <w:fldChar w:fldCharType="begin">
                <w:ffData>
                  <w:name w:val="Tekst8"/>
                  <w:enabled/>
                  <w:calcOnExit w:val="0"/>
                  <w:textInput>
                    <w:default w:val="(remove or add rows if necessary)"/>
                  </w:textInput>
                </w:ffData>
              </w:fldChar>
            </w:r>
            <w:r w:rsidR="00044818">
              <w:instrText xml:space="preserve"> FORMTEXT </w:instrText>
            </w:r>
            <w:r>
              <w:fldChar w:fldCharType="separate"/>
            </w:r>
            <w:r w:rsidR="00E5408E">
              <w:rPr>
                <w:noProof/>
              </w:rPr>
              <w:t>(remove or add rows if necessary)</w:t>
            </w:r>
            <w:r>
              <w:fldChar w:fldCharType="end"/>
            </w:r>
          </w:p>
        </w:tc>
      </w:tr>
    </w:tbl>
    <w:p w14:paraId="0E23930E" w14:textId="77777777" w:rsidR="00D811B5" w:rsidRDefault="00D811B5" w:rsidP="00D811B5"/>
    <w:p w14:paraId="05CD38CF" w14:textId="77777777" w:rsidR="00044818" w:rsidRDefault="00044818" w:rsidP="00D811B5"/>
    <w:p w14:paraId="2D0923EF" w14:textId="77777777" w:rsidR="00044818" w:rsidRPr="00E87BDC" w:rsidRDefault="00044818" w:rsidP="00D811B5"/>
    <w:p w14:paraId="52B44D48" w14:textId="066B9F50" w:rsidR="004A1AEF" w:rsidRDefault="004A1AEF" w:rsidP="004A1AEF">
      <w:pPr>
        <w:rPr>
          <w:noProof/>
        </w:rPr>
      </w:pPr>
      <w:r>
        <w:rPr>
          <w:noProof/>
        </w:rPr>
        <w:t>© International Health Terminology Standar</w:t>
      </w:r>
      <w:r w:rsidR="00EA2118">
        <w:rPr>
          <w:noProof/>
        </w:rPr>
        <w:t>ds Development Organisation 2017</w:t>
      </w:r>
      <w:r>
        <w:rPr>
          <w:noProof/>
        </w:rPr>
        <w:t>. All rights reserved.</w:t>
      </w:r>
    </w:p>
    <w:p w14:paraId="6A05AB9B" w14:textId="77777777" w:rsidR="00C279B5" w:rsidRPr="00E87BDC" w:rsidRDefault="00C279B5" w:rsidP="00C279B5">
      <w:pPr>
        <w:spacing w:line="240" w:lineRule="auto"/>
        <w:rPr>
          <w:sz w:val="16"/>
          <w:szCs w:val="16"/>
        </w:rPr>
      </w:pPr>
    </w:p>
    <w:p w14:paraId="76953B16" w14:textId="77777777" w:rsidR="00D811B5" w:rsidRPr="00E87BDC" w:rsidRDefault="00D811B5" w:rsidP="00D811B5">
      <w:pPr>
        <w:rPr>
          <w:sz w:val="16"/>
          <w:szCs w:val="16"/>
        </w:rPr>
        <w:sectPr w:rsidR="00D811B5" w:rsidRPr="00E87BDC" w:rsidSect="00F25375">
          <w:type w:val="continuous"/>
          <w:pgSz w:w="11906" w:h="16838" w:code="9"/>
          <w:pgMar w:top="399" w:right="964" w:bottom="1701" w:left="964" w:header="454" w:footer="454" w:gutter="0"/>
          <w:cols w:space="708"/>
          <w:titlePg/>
          <w:docGrid w:linePitch="360"/>
        </w:sectPr>
      </w:pPr>
    </w:p>
    <w:p w14:paraId="5608BCC4" w14:textId="77777777" w:rsidR="00D32C87" w:rsidRPr="00E87BDC" w:rsidRDefault="00E75253" w:rsidP="0038044E">
      <w:pPr>
        <w:pStyle w:val="TOCHeading1"/>
      </w:pPr>
      <w:bookmarkStart w:id="44" w:name="TableOfContents"/>
      <w:bookmarkEnd w:id="44"/>
      <w:r w:rsidRPr="00E87BDC">
        <w:lastRenderedPageBreak/>
        <w:t>Table of Contents</w:t>
      </w:r>
    </w:p>
    <w:p w14:paraId="283E9C1F" w14:textId="77777777" w:rsidR="00F33BE2" w:rsidRDefault="00E64E8F">
      <w:pPr>
        <w:pStyle w:val="TOC1"/>
        <w:rPr>
          <w:rFonts w:asciiTheme="minorHAnsi" w:eastAsiaTheme="minorEastAsia" w:hAnsiTheme="minorHAnsi" w:cstheme="minorBidi"/>
          <w:color w:val="auto"/>
          <w:sz w:val="22"/>
          <w:szCs w:val="22"/>
          <w:lang w:val="sv-SE" w:eastAsia="sv-SE"/>
        </w:rPr>
      </w:pPr>
      <w:r w:rsidRPr="00E87BDC">
        <w:fldChar w:fldCharType="begin"/>
      </w:r>
      <w:r w:rsidR="0038044E" w:rsidRPr="00E87BDC">
        <w:instrText xml:space="preserve"> TOC \o "1-3" \h \z \u </w:instrText>
      </w:r>
      <w:r w:rsidRPr="00E87BDC">
        <w:fldChar w:fldCharType="separate"/>
      </w:r>
      <w:hyperlink w:anchor="_Toc425762311" w:history="1">
        <w:r w:rsidR="00F33BE2" w:rsidRPr="00A23F96">
          <w:rPr>
            <w:rStyle w:val="Hyperlink"/>
          </w:rPr>
          <w:t>1 Glossary</w:t>
        </w:r>
        <w:r w:rsidR="00F33BE2">
          <w:rPr>
            <w:webHidden/>
          </w:rPr>
          <w:tab/>
        </w:r>
        <w:r w:rsidR="00F33BE2">
          <w:rPr>
            <w:webHidden/>
          </w:rPr>
          <w:fldChar w:fldCharType="begin"/>
        </w:r>
        <w:r w:rsidR="00F33BE2">
          <w:rPr>
            <w:webHidden/>
          </w:rPr>
          <w:instrText xml:space="preserve"> PAGEREF _Toc425762311 \h </w:instrText>
        </w:r>
        <w:r w:rsidR="00F33BE2">
          <w:rPr>
            <w:webHidden/>
          </w:rPr>
        </w:r>
        <w:r w:rsidR="00F33BE2">
          <w:rPr>
            <w:webHidden/>
          </w:rPr>
          <w:fldChar w:fldCharType="separate"/>
        </w:r>
        <w:r w:rsidR="00E5408E">
          <w:rPr>
            <w:webHidden/>
          </w:rPr>
          <w:t>4</w:t>
        </w:r>
        <w:r w:rsidR="00F33BE2">
          <w:rPr>
            <w:webHidden/>
          </w:rPr>
          <w:fldChar w:fldCharType="end"/>
        </w:r>
      </w:hyperlink>
    </w:p>
    <w:p w14:paraId="04F820D7" w14:textId="77777777" w:rsidR="00F33BE2" w:rsidRDefault="00151F73">
      <w:pPr>
        <w:pStyle w:val="TOC2"/>
        <w:rPr>
          <w:rFonts w:asciiTheme="minorHAnsi" w:eastAsiaTheme="minorEastAsia" w:hAnsiTheme="minorHAnsi" w:cstheme="minorBidi"/>
          <w:noProof/>
          <w:szCs w:val="22"/>
          <w:lang w:val="sv-SE" w:eastAsia="sv-SE"/>
        </w:rPr>
      </w:pPr>
      <w:hyperlink w:anchor="_Toc425762312" w:history="1">
        <w:r w:rsidR="00F33BE2" w:rsidRPr="00A23F96">
          <w:rPr>
            <w:rStyle w:val="Hyperlink"/>
            <w:noProof/>
          </w:rPr>
          <w:t>1.1 Domain Terms</w:t>
        </w:r>
        <w:r w:rsidR="00F33BE2">
          <w:rPr>
            <w:noProof/>
            <w:webHidden/>
          </w:rPr>
          <w:tab/>
        </w:r>
        <w:r w:rsidR="00F33BE2">
          <w:rPr>
            <w:noProof/>
            <w:webHidden/>
          </w:rPr>
          <w:fldChar w:fldCharType="begin"/>
        </w:r>
        <w:r w:rsidR="00F33BE2">
          <w:rPr>
            <w:noProof/>
            <w:webHidden/>
          </w:rPr>
          <w:instrText xml:space="preserve"> PAGEREF _Toc425762312 \h </w:instrText>
        </w:r>
        <w:r w:rsidR="00F33BE2">
          <w:rPr>
            <w:noProof/>
            <w:webHidden/>
          </w:rPr>
        </w:r>
        <w:r w:rsidR="00F33BE2">
          <w:rPr>
            <w:noProof/>
            <w:webHidden/>
          </w:rPr>
          <w:fldChar w:fldCharType="separate"/>
        </w:r>
        <w:r w:rsidR="00E5408E">
          <w:rPr>
            <w:noProof/>
            <w:webHidden/>
          </w:rPr>
          <w:t>4</w:t>
        </w:r>
        <w:r w:rsidR="00F33BE2">
          <w:rPr>
            <w:noProof/>
            <w:webHidden/>
          </w:rPr>
          <w:fldChar w:fldCharType="end"/>
        </w:r>
      </w:hyperlink>
    </w:p>
    <w:p w14:paraId="3E1087D6" w14:textId="77777777" w:rsidR="00F33BE2" w:rsidRDefault="00151F73">
      <w:pPr>
        <w:pStyle w:val="TOC1"/>
        <w:rPr>
          <w:rFonts w:asciiTheme="minorHAnsi" w:eastAsiaTheme="minorEastAsia" w:hAnsiTheme="minorHAnsi" w:cstheme="minorBidi"/>
          <w:color w:val="auto"/>
          <w:sz w:val="22"/>
          <w:szCs w:val="22"/>
          <w:lang w:val="sv-SE" w:eastAsia="sv-SE"/>
        </w:rPr>
      </w:pPr>
      <w:hyperlink w:anchor="_Toc425762313" w:history="1">
        <w:r w:rsidR="00F33BE2" w:rsidRPr="00A23F96">
          <w:rPr>
            <w:rStyle w:val="Hyperlink"/>
          </w:rPr>
          <w:t>2 Introduction</w:t>
        </w:r>
        <w:r w:rsidR="00F33BE2">
          <w:rPr>
            <w:webHidden/>
          </w:rPr>
          <w:tab/>
        </w:r>
        <w:r w:rsidR="00F33BE2">
          <w:rPr>
            <w:webHidden/>
          </w:rPr>
          <w:fldChar w:fldCharType="begin"/>
        </w:r>
        <w:r w:rsidR="00F33BE2">
          <w:rPr>
            <w:webHidden/>
          </w:rPr>
          <w:instrText xml:space="preserve"> PAGEREF _Toc425762313 \h </w:instrText>
        </w:r>
        <w:r w:rsidR="00F33BE2">
          <w:rPr>
            <w:webHidden/>
          </w:rPr>
        </w:r>
        <w:r w:rsidR="00F33BE2">
          <w:rPr>
            <w:webHidden/>
          </w:rPr>
          <w:fldChar w:fldCharType="separate"/>
        </w:r>
        <w:r w:rsidR="00E5408E">
          <w:rPr>
            <w:webHidden/>
          </w:rPr>
          <w:t>5</w:t>
        </w:r>
        <w:r w:rsidR="00F33BE2">
          <w:rPr>
            <w:webHidden/>
          </w:rPr>
          <w:fldChar w:fldCharType="end"/>
        </w:r>
      </w:hyperlink>
    </w:p>
    <w:p w14:paraId="1B37EB45" w14:textId="77777777" w:rsidR="00F33BE2" w:rsidRDefault="00151F73">
      <w:pPr>
        <w:pStyle w:val="TOC2"/>
        <w:rPr>
          <w:rFonts w:asciiTheme="minorHAnsi" w:eastAsiaTheme="minorEastAsia" w:hAnsiTheme="minorHAnsi" w:cstheme="minorBidi"/>
          <w:noProof/>
          <w:szCs w:val="22"/>
          <w:lang w:val="sv-SE" w:eastAsia="sv-SE"/>
        </w:rPr>
      </w:pPr>
      <w:hyperlink w:anchor="_Toc425762314" w:history="1">
        <w:r w:rsidR="00F33BE2" w:rsidRPr="00A23F96">
          <w:rPr>
            <w:rStyle w:val="Hyperlink"/>
            <w:noProof/>
          </w:rPr>
          <w:t>2.1 Purpose</w:t>
        </w:r>
        <w:r w:rsidR="00F33BE2">
          <w:rPr>
            <w:noProof/>
            <w:webHidden/>
          </w:rPr>
          <w:tab/>
        </w:r>
        <w:r w:rsidR="00F33BE2">
          <w:rPr>
            <w:noProof/>
            <w:webHidden/>
          </w:rPr>
          <w:fldChar w:fldCharType="begin"/>
        </w:r>
        <w:r w:rsidR="00F33BE2">
          <w:rPr>
            <w:noProof/>
            <w:webHidden/>
          </w:rPr>
          <w:instrText xml:space="preserve"> PAGEREF _Toc425762314 \h </w:instrText>
        </w:r>
        <w:r w:rsidR="00F33BE2">
          <w:rPr>
            <w:noProof/>
            <w:webHidden/>
          </w:rPr>
        </w:r>
        <w:r w:rsidR="00F33BE2">
          <w:rPr>
            <w:noProof/>
            <w:webHidden/>
          </w:rPr>
          <w:fldChar w:fldCharType="separate"/>
        </w:r>
        <w:r w:rsidR="00E5408E">
          <w:rPr>
            <w:noProof/>
            <w:webHidden/>
          </w:rPr>
          <w:t>5</w:t>
        </w:r>
        <w:r w:rsidR="00F33BE2">
          <w:rPr>
            <w:noProof/>
            <w:webHidden/>
          </w:rPr>
          <w:fldChar w:fldCharType="end"/>
        </w:r>
      </w:hyperlink>
    </w:p>
    <w:p w14:paraId="4B497754" w14:textId="77777777" w:rsidR="00F33BE2" w:rsidRDefault="00151F73">
      <w:pPr>
        <w:pStyle w:val="TOC2"/>
        <w:rPr>
          <w:rFonts w:asciiTheme="minorHAnsi" w:eastAsiaTheme="minorEastAsia" w:hAnsiTheme="minorHAnsi" w:cstheme="minorBidi"/>
          <w:noProof/>
          <w:szCs w:val="22"/>
          <w:lang w:val="sv-SE" w:eastAsia="sv-SE"/>
        </w:rPr>
      </w:pPr>
      <w:hyperlink w:anchor="_Toc425762315" w:history="1">
        <w:r w:rsidR="00F33BE2" w:rsidRPr="00A23F96">
          <w:rPr>
            <w:rStyle w:val="Hyperlink"/>
            <w:noProof/>
          </w:rPr>
          <w:t>2.2 Audience and stakeholder domain</w:t>
        </w:r>
        <w:r w:rsidR="00F33BE2">
          <w:rPr>
            <w:noProof/>
            <w:webHidden/>
          </w:rPr>
          <w:tab/>
        </w:r>
        <w:r w:rsidR="00F33BE2">
          <w:rPr>
            <w:noProof/>
            <w:webHidden/>
          </w:rPr>
          <w:fldChar w:fldCharType="begin"/>
        </w:r>
        <w:r w:rsidR="00F33BE2">
          <w:rPr>
            <w:noProof/>
            <w:webHidden/>
          </w:rPr>
          <w:instrText xml:space="preserve"> PAGEREF _Toc425762315 \h </w:instrText>
        </w:r>
        <w:r w:rsidR="00F33BE2">
          <w:rPr>
            <w:noProof/>
            <w:webHidden/>
          </w:rPr>
        </w:r>
        <w:r w:rsidR="00F33BE2">
          <w:rPr>
            <w:noProof/>
            <w:webHidden/>
          </w:rPr>
          <w:fldChar w:fldCharType="separate"/>
        </w:r>
        <w:r w:rsidR="00E5408E">
          <w:rPr>
            <w:noProof/>
            <w:webHidden/>
          </w:rPr>
          <w:t>5</w:t>
        </w:r>
        <w:r w:rsidR="00F33BE2">
          <w:rPr>
            <w:noProof/>
            <w:webHidden/>
          </w:rPr>
          <w:fldChar w:fldCharType="end"/>
        </w:r>
      </w:hyperlink>
    </w:p>
    <w:p w14:paraId="5C73B35F" w14:textId="77777777" w:rsidR="00F33BE2" w:rsidRDefault="00151F73">
      <w:pPr>
        <w:pStyle w:val="TOC3"/>
        <w:rPr>
          <w:rFonts w:asciiTheme="minorHAnsi" w:eastAsiaTheme="minorEastAsia" w:hAnsiTheme="minorHAnsi" w:cstheme="minorBidi"/>
          <w:sz w:val="22"/>
          <w:szCs w:val="22"/>
          <w:lang w:val="sv-SE" w:eastAsia="sv-SE"/>
        </w:rPr>
      </w:pPr>
      <w:hyperlink w:anchor="_Toc425762316" w:history="1">
        <w:r w:rsidR="00F33BE2" w:rsidRPr="00A23F96">
          <w:rPr>
            <w:rStyle w:val="Hyperlink"/>
          </w:rPr>
          <w:t>2.2.1 Input from stakeholders</w:t>
        </w:r>
        <w:r w:rsidR="00F33BE2">
          <w:rPr>
            <w:webHidden/>
          </w:rPr>
          <w:tab/>
        </w:r>
        <w:r w:rsidR="00F33BE2">
          <w:rPr>
            <w:webHidden/>
          </w:rPr>
          <w:fldChar w:fldCharType="begin"/>
        </w:r>
        <w:r w:rsidR="00F33BE2">
          <w:rPr>
            <w:webHidden/>
          </w:rPr>
          <w:instrText xml:space="preserve"> PAGEREF _Toc425762316 \h </w:instrText>
        </w:r>
        <w:r w:rsidR="00F33BE2">
          <w:rPr>
            <w:webHidden/>
          </w:rPr>
        </w:r>
        <w:r w:rsidR="00F33BE2">
          <w:rPr>
            <w:webHidden/>
          </w:rPr>
          <w:fldChar w:fldCharType="separate"/>
        </w:r>
        <w:r w:rsidR="00E5408E">
          <w:rPr>
            <w:webHidden/>
          </w:rPr>
          <w:t>5</w:t>
        </w:r>
        <w:r w:rsidR="00F33BE2">
          <w:rPr>
            <w:webHidden/>
          </w:rPr>
          <w:fldChar w:fldCharType="end"/>
        </w:r>
      </w:hyperlink>
    </w:p>
    <w:p w14:paraId="5DB525E4" w14:textId="77777777" w:rsidR="00F33BE2" w:rsidRDefault="00151F73">
      <w:pPr>
        <w:pStyle w:val="TOC3"/>
        <w:rPr>
          <w:rFonts w:asciiTheme="minorHAnsi" w:eastAsiaTheme="minorEastAsia" w:hAnsiTheme="minorHAnsi" w:cstheme="minorBidi"/>
          <w:sz w:val="22"/>
          <w:szCs w:val="22"/>
          <w:lang w:val="sv-SE" w:eastAsia="sv-SE"/>
        </w:rPr>
      </w:pPr>
      <w:hyperlink w:anchor="_Toc425762317" w:history="1">
        <w:r w:rsidR="00F33BE2" w:rsidRPr="00A23F96">
          <w:rPr>
            <w:rStyle w:val="Hyperlink"/>
          </w:rPr>
          <w:t>2.2.2 Degree of consensus on the statement of problem</w:t>
        </w:r>
        <w:r w:rsidR="00F33BE2">
          <w:rPr>
            <w:webHidden/>
          </w:rPr>
          <w:tab/>
        </w:r>
        <w:r w:rsidR="00F33BE2">
          <w:rPr>
            <w:webHidden/>
          </w:rPr>
          <w:fldChar w:fldCharType="begin"/>
        </w:r>
        <w:r w:rsidR="00F33BE2">
          <w:rPr>
            <w:webHidden/>
          </w:rPr>
          <w:instrText xml:space="preserve"> PAGEREF _Toc425762317 \h </w:instrText>
        </w:r>
        <w:r w:rsidR="00F33BE2">
          <w:rPr>
            <w:webHidden/>
          </w:rPr>
        </w:r>
        <w:r w:rsidR="00F33BE2">
          <w:rPr>
            <w:webHidden/>
          </w:rPr>
          <w:fldChar w:fldCharType="separate"/>
        </w:r>
        <w:r w:rsidR="00E5408E">
          <w:rPr>
            <w:webHidden/>
          </w:rPr>
          <w:t>5</w:t>
        </w:r>
        <w:r w:rsidR="00F33BE2">
          <w:rPr>
            <w:webHidden/>
          </w:rPr>
          <w:fldChar w:fldCharType="end"/>
        </w:r>
      </w:hyperlink>
    </w:p>
    <w:p w14:paraId="097B88A1" w14:textId="77777777" w:rsidR="00F33BE2" w:rsidRDefault="00151F73">
      <w:pPr>
        <w:pStyle w:val="TOC1"/>
        <w:rPr>
          <w:rFonts w:asciiTheme="minorHAnsi" w:eastAsiaTheme="minorEastAsia" w:hAnsiTheme="minorHAnsi" w:cstheme="minorBidi"/>
          <w:color w:val="auto"/>
          <w:sz w:val="22"/>
          <w:szCs w:val="22"/>
          <w:lang w:val="sv-SE" w:eastAsia="sv-SE"/>
        </w:rPr>
      </w:pPr>
      <w:hyperlink w:anchor="_Toc425762318" w:history="1">
        <w:r w:rsidR="00F33BE2" w:rsidRPr="00A23F96">
          <w:rPr>
            <w:rStyle w:val="Hyperlink"/>
          </w:rPr>
          <w:t>3 Statement of the problem or need</w:t>
        </w:r>
        <w:r w:rsidR="00F33BE2">
          <w:rPr>
            <w:webHidden/>
          </w:rPr>
          <w:tab/>
        </w:r>
        <w:r w:rsidR="00F33BE2">
          <w:rPr>
            <w:webHidden/>
          </w:rPr>
          <w:fldChar w:fldCharType="begin"/>
        </w:r>
        <w:r w:rsidR="00F33BE2">
          <w:rPr>
            <w:webHidden/>
          </w:rPr>
          <w:instrText xml:space="preserve"> PAGEREF _Toc425762318 \h </w:instrText>
        </w:r>
        <w:r w:rsidR="00F33BE2">
          <w:rPr>
            <w:webHidden/>
          </w:rPr>
        </w:r>
        <w:r w:rsidR="00F33BE2">
          <w:rPr>
            <w:webHidden/>
          </w:rPr>
          <w:fldChar w:fldCharType="separate"/>
        </w:r>
        <w:r w:rsidR="00E5408E">
          <w:rPr>
            <w:webHidden/>
          </w:rPr>
          <w:t>6</w:t>
        </w:r>
        <w:r w:rsidR="00F33BE2">
          <w:rPr>
            <w:webHidden/>
          </w:rPr>
          <w:fldChar w:fldCharType="end"/>
        </w:r>
      </w:hyperlink>
    </w:p>
    <w:p w14:paraId="63353212" w14:textId="77777777" w:rsidR="00F33BE2" w:rsidRDefault="00151F73">
      <w:pPr>
        <w:pStyle w:val="TOC2"/>
        <w:rPr>
          <w:rFonts w:asciiTheme="minorHAnsi" w:eastAsiaTheme="minorEastAsia" w:hAnsiTheme="minorHAnsi" w:cstheme="minorBidi"/>
          <w:noProof/>
          <w:szCs w:val="22"/>
          <w:lang w:val="sv-SE" w:eastAsia="sv-SE"/>
        </w:rPr>
      </w:pPr>
      <w:hyperlink w:anchor="_Toc425762319" w:history="1">
        <w:r w:rsidR="00F33BE2" w:rsidRPr="00A23F96">
          <w:rPr>
            <w:rStyle w:val="Hyperlink"/>
            <w:i/>
            <w:noProof/>
          </w:rPr>
          <w:t>3.1</w:t>
        </w:r>
        <w:r w:rsidR="00F33BE2" w:rsidRPr="00A23F96">
          <w:rPr>
            <w:rStyle w:val="Hyperlink"/>
            <w:noProof/>
          </w:rPr>
          <w:t xml:space="preserve"> Summary of problem or need, </w:t>
        </w:r>
        <w:r w:rsidR="00F33BE2" w:rsidRPr="00A23F96">
          <w:rPr>
            <w:rStyle w:val="Hyperlink"/>
            <w:i/>
            <w:noProof/>
          </w:rPr>
          <w:t>as reported</w:t>
        </w:r>
        <w:r w:rsidR="00F33BE2">
          <w:rPr>
            <w:noProof/>
            <w:webHidden/>
          </w:rPr>
          <w:tab/>
        </w:r>
        <w:r w:rsidR="00F33BE2">
          <w:rPr>
            <w:noProof/>
            <w:webHidden/>
          </w:rPr>
          <w:fldChar w:fldCharType="begin"/>
        </w:r>
        <w:r w:rsidR="00F33BE2">
          <w:rPr>
            <w:noProof/>
            <w:webHidden/>
          </w:rPr>
          <w:instrText xml:space="preserve"> PAGEREF _Toc425762319 \h </w:instrText>
        </w:r>
        <w:r w:rsidR="00F33BE2">
          <w:rPr>
            <w:noProof/>
            <w:webHidden/>
          </w:rPr>
        </w:r>
        <w:r w:rsidR="00F33BE2">
          <w:rPr>
            <w:noProof/>
            <w:webHidden/>
          </w:rPr>
          <w:fldChar w:fldCharType="separate"/>
        </w:r>
        <w:r w:rsidR="00E5408E">
          <w:rPr>
            <w:noProof/>
            <w:webHidden/>
          </w:rPr>
          <w:t>6</w:t>
        </w:r>
        <w:r w:rsidR="00F33BE2">
          <w:rPr>
            <w:noProof/>
            <w:webHidden/>
          </w:rPr>
          <w:fldChar w:fldCharType="end"/>
        </w:r>
      </w:hyperlink>
    </w:p>
    <w:p w14:paraId="0ACED57A" w14:textId="77777777" w:rsidR="00F33BE2" w:rsidRDefault="00151F73">
      <w:pPr>
        <w:pStyle w:val="TOC2"/>
        <w:rPr>
          <w:rFonts w:asciiTheme="minorHAnsi" w:eastAsiaTheme="minorEastAsia" w:hAnsiTheme="minorHAnsi" w:cstheme="minorBidi"/>
          <w:noProof/>
          <w:szCs w:val="22"/>
          <w:lang w:val="sv-SE" w:eastAsia="sv-SE"/>
        </w:rPr>
      </w:pPr>
      <w:hyperlink w:anchor="_Toc425762320" w:history="1">
        <w:r w:rsidR="00F33BE2" w:rsidRPr="00A23F96">
          <w:rPr>
            <w:rStyle w:val="Hyperlink"/>
            <w:noProof/>
          </w:rPr>
          <w:t>3.2 Summary of requested solution</w:t>
        </w:r>
        <w:r w:rsidR="00F33BE2">
          <w:rPr>
            <w:noProof/>
            <w:webHidden/>
          </w:rPr>
          <w:tab/>
        </w:r>
        <w:r w:rsidR="00F33BE2">
          <w:rPr>
            <w:noProof/>
            <w:webHidden/>
          </w:rPr>
          <w:fldChar w:fldCharType="begin"/>
        </w:r>
        <w:r w:rsidR="00F33BE2">
          <w:rPr>
            <w:noProof/>
            <w:webHidden/>
          </w:rPr>
          <w:instrText xml:space="preserve"> PAGEREF _Toc425762320 \h </w:instrText>
        </w:r>
        <w:r w:rsidR="00F33BE2">
          <w:rPr>
            <w:noProof/>
            <w:webHidden/>
          </w:rPr>
        </w:r>
        <w:r w:rsidR="00F33BE2">
          <w:rPr>
            <w:noProof/>
            <w:webHidden/>
          </w:rPr>
          <w:fldChar w:fldCharType="separate"/>
        </w:r>
        <w:r w:rsidR="00E5408E">
          <w:rPr>
            <w:noProof/>
            <w:webHidden/>
          </w:rPr>
          <w:t>6</w:t>
        </w:r>
        <w:r w:rsidR="00F33BE2">
          <w:rPr>
            <w:noProof/>
            <w:webHidden/>
          </w:rPr>
          <w:fldChar w:fldCharType="end"/>
        </w:r>
      </w:hyperlink>
    </w:p>
    <w:p w14:paraId="3BE0633E" w14:textId="77777777" w:rsidR="00F33BE2" w:rsidRDefault="00151F73">
      <w:pPr>
        <w:pStyle w:val="TOC2"/>
        <w:rPr>
          <w:rFonts w:asciiTheme="minorHAnsi" w:eastAsiaTheme="minorEastAsia" w:hAnsiTheme="minorHAnsi" w:cstheme="minorBidi"/>
          <w:noProof/>
          <w:szCs w:val="22"/>
          <w:lang w:val="sv-SE" w:eastAsia="sv-SE"/>
        </w:rPr>
      </w:pPr>
      <w:hyperlink w:anchor="_Toc425762321" w:history="1">
        <w:r w:rsidR="00F33BE2" w:rsidRPr="00A23F96">
          <w:rPr>
            <w:rStyle w:val="Hyperlink"/>
            <w:i/>
            <w:noProof/>
          </w:rPr>
          <w:t>3.3</w:t>
        </w:r>
        <w:r w:rsidR="00F33BE2" w:rsidRPr="00A23F96">
          <w:rPr>
            <w:rStyle w:val="Hyperlink"/>
            <w:noProof/>
          </w:rPr>
          <w:t xml:space="preserve"> Statement of problem </w:t>
        </w:r>
        <w:r w:rsidR="00F33BE2" w:rsidRPr="00A23F96">
          <w:rPr>
            <w:rStyle w:val="Hyperlink"/>
            <w:i/>
            <w:noProof/>
          </w:rPr>
          <w:t>as understood</w:t>
        </w:r>
        <w:r w:rsidR="00F33BE2">
          <w:rPr>
            <w:noProof/>
            <w:webHidden/>
          </w:rPr>
          <w:tab/>
        </w:r>
        <w:r w:rsidR="00F33BE2">
          <w:rPr>
            <w:noProof/>
            <w:webHidden/>
          </w:rPr>
          <w:fldChar w:fldCharType="begin"/>
        </w:r>
        <w:r w:rsidR="00F33BE2">
          <w:rPr>
            <w:noProof/>
            <w:webHidden/>
          </w:rPr>
          <w:instrText xml:space="preserve"> PAGEREF _Toc425762321 \h </w:instrText>
        </w:r>
        <w:r w:rsidR="00F33BE2">
          <w:rPr>
            <w:noProof/>
            <w:webHidden/>
          </w:rPr>
        </w:r>
        <w:r w:rsidR="00F33BE2">
          <w:rPr>
            <w:noProof/>
            <w:webHidden/>
          </w:rPr>
          <w:fldChar w:fldCharType="separate"/>
        </w:r>
        <w:r w:rsidR="00E5408E">
          <w:rPr>
            <w:noProof/>
            <w:webHidden/>
          </w:rPr>
          <w:t>6</w:t>
        </w:r>
        <w:r w:rsidR="00F33BE2">
          <w:rPr>
            <w:noProof/>
            <w:webHidden/>
          </w:rPr>
          <w:fldChar w:fldCharType="end"/>
        </w:r>
      </w:hyperlink>
    </w:p>
    <w:p w14:paraId="2A4C04A9" w14:textId="77777777" w:rsidR="00F33BE2" w:rsidRDefault="00151F73">
      <w:pPr>
        <w:pStyle w:val="TOC2"/>
        <w:rPr>
          <w:rFonts w:asciiTheme="minorHAnsi" w:eastAsiaTheme="minorEastAsia" w:hAnsiTheme="minorHAnsi" w:cstheme="minorBidi"/>
          <w:noProof/>
          <w:szCs w:val="22"/>
          <w:lang w:val="sv-SE" w:eastAsia="sv-SE"/>
        </w:rPr>
      </w:pPr>
      <w:hyperlink w:anchor="_Toc425762322" w:history="1">
        <w:r w:rsidR="00F33BE2" w:rsidRPr="00A23F96">
          <w:rPr>
            <w:rStyle w:val="Hyperlink"/>
            <w:noProof/>
          </w:rPr>
          <w:t>3.4 Detailed analysis of reported problem</w:t>
        </w:r>
        <w:r w:rsidR="00F33BE2">
          <w:rPr>
            <w:noProof/>
            <w:webHidden/>
          </w:rPr>
          <w:tab/>
        </w:r>
        <w:r w:rsidR="00F33BE2">
          <w:rPr>
            <w:noProof/>
            <w:webHidden/>
          </w:rPr>
          <w:fldChar w:fldCharType="begin"/>
        </w:r>
        <w:r w:rsidR="00F33BE2">
          <w:rPr>
            <w:noProof/>
            <w:webHidden/>
          </w:rPr>
          <w:instrText xml:space="preserve"> PAGEREF _Toc425762322 \h </w:instrText>
        </w:r>
        <w:r w:rsidR="00F33BE2">
          <w:rPr>
            <w:noProof/>
            <w:webHidden/>
          </w:rPr>
        </w:r>
        <w:r w:rsidR="00F33BE2">
          <w:rPr>
            <w:noProof/>
            <w:webHidden/>
          </w:rPr>
          <w:fldChar w:fldCharType="separate"/>
        </w:r>
        <w:r w:rsidR="00E5408E">
          <w:rPr>
            <w:noProof/>
            <w:webHidden/>
          </w:rPr>
          <w:t>6</w:t>
        </w:r>
        <w:r w:rsidR="00F33BE2">
          <w:rPr>
            <w:noProof/>
            <w:webHidden/>
          </w:rPr>
          <w:fldChar w:fldCharType="end"/>
        </w:r>
      </w:hyperlink>
    </w:p>
    <w:p w14:paraId="415B97A5" w14:textId="77777777" w:rsidR="00F33BE2" w:rsidRDefault="00151F73">
      <w:pPr>
        <w:pStyle w:val="TOC3"/>
        <w:rPr>
          <w:rFonts w:asciiTheme="minorHAnsi" w:eastAsiaTheme="minorEastAsia" w:hAnsiTheme="minorHAnsi" w:cstheme="minorBidi"/>
          <w:sz w:val="22"/>
          <w:szCs w:val="22"/>
          <w:lang w:val="sv-SE" w:eastAsia="sv-SE"/>
        </w:rPr>
      </w:pPr>
      <w:hyperlink w:anchor="_Toc425762323" w:history="1">
        <w:r w:rsidR="00F33BE2" w:rsidRPr="00A23F96">
          <w:rPr>
            <w:rStyle w:val="Hyperlink"/>
          </w:rPr>
          <w:t>3.4.1 Kinds of Observable entity</w:t>
        </w:r>
        <w:r w:rsidR="00F33BE2">
          <w:rPr>
            <w:webHidden/>
          </w:rPr>
          <w:tab/>
        </w:r>
        <w:r w:rsidR="00F33BE2">
          <w:rPr>
            <w:webHidden/>
          </w:rPr>
          <w:fldChar w:fldCharType="begin"/>
        </w:r>
        <w:r w:rsidR="00F33BE2">
          <w:rPr>
            <w:webHidden/>
          </w:rPr>
          <w:instrText xml:space="preserve"> PAGEREF _Toc425762323 \h </w:instrText>
        </w:r>
        <w:r w:rsidR="00F33BE2">
          <w:rPr>
            <w:webHidden/>
          </w:rPr>
        </w:r>
        <w:r w:rsidR="00F33BE2">
          <w:rPr>
            <w:webHidden/>
          </w:rPr>
          <w:fldChar w:fldCharType="separate"/>
        </w:r>
        <w:r w:rsidR="00E5408E">
          <w:rPr>
            <w:webHidden/>
          </w:rPr>
          <w:t>6</w:t>
        </w:r>
        <w:r w:rsidR="00F33BE2">
          <w:rPr>
            <w:webHidden/>
          </w:rPr>
          <w:fldChar w:fldCharType="end"/>
        </w:r>
      </w:hyperlink>
    </w:p>
    <w:p w14:paraId="71D55D05" w14:textId="77777777" w:rsidR="00F33BE2" w:rsidRDefault="00151F73">
      <w:pPr>
        <w:pStyle w:val="TOC3"/>
        <w:rPr>
          <w:rFonts w:asciiTheme="minorHAnsi" w:eastAsiaTheme="minorEastAsia" w:hAnsiTheme="minorHAnsi" w:cstheme="minorBidi"/>
          <w:sz w:val="22"/>
          <w:szCs w:val="22"/>
          <w:lang w:val="sv-SE" w:eastAsia="sv-SE"/>
        </w:rPr>
      </w:pPr>
      <w:hyperlink w:anchor="_Toc425762324" w:history="1">
        <w:r w:rsidR="00F33BE2" w:rsidRPr="00A23F96">
          <w:rPr>
            <w:rStyle w:val="Hyperlink"/>
          </w:rPr>
          <w:t>3.4.2 Representing observation results</w:t>
        </w:r>
        <w:r w:rsidR="00F33BE2">
          <w:rPr>
            <w:webHidden/>
          </w:rPr>
          <w:tab/>
        </w:r>
        <w:r w:rsidR="00F33BE2">
          <w:rPr>
            <w:webHidden/>
          </w:rPr>
          <w:fldChar w:fldCharType="begin"/>
        </w:r>
        <w:r w:rsidR="00F33BE2">
          <w:rPr>
            <w:webHidden/>
          </w:rPr>
          <w:instrText xml:space="preserve"> PAGEREF _Toc425762324 \h </w:instrText>
        </w:r>
        <w:r w:rsidR="00F33BE2">
          <w:rPr>
            <w:webHidden/>
          </w:rPr>
        </w:r>
        <w:r w:rsidR="00F33BE2">
          <w:rPr>
            <w:webHidden/>
          </w:rPr>
          <w:fldChar w:fldCharType="separate"/>
        </w:r>
        <w:r w:rsidR="00E5408E">
          <w:rPr>
            <w:webHidden/>
          </w:rPr>
          <w:t>7</w:t>
        </w:r>
        <w:r w:rsidR="00F33BE2">
          <w:rPr>
            <w:webHidden/>
          </w:rPr>
          <w:fldChar w:fldCharType="end"/>
        </w:r>
      </w:hyperlink>
    </w:p>
    <w:p w14:paraId="215E7EFB" w14:textId="77777777" w:rsidR="00F33BE2" w:rsidRDefault="00151F73">
      <w:pPr>
        <w:pStyle w:val="TOC3"/>
        <w:rPr>
          <w:rFonts w:asciiTheme="minorHAnsi" w:eastAsiaTheme="minorEastAsia" w:hAnsiTheme="minorHAnsi" w:cstheme="minorBidi"/>
          <w:sz w:val="22"/>
          <w:szCs w:val="22"/>
          <w:lang w:val="sv-SE" w:eastAsia="sv-SE"/>
        </w:rPr>
      </w:pPr>
      <w:hyperlink w:anchor="_Toc425762325" w:history="1">
        <w:r w:rsidR="00F33BE2" w:rsidRPr="00A23F96">
          <w:rPr>
            <w:rStyle w:val="Hyperlink"/>
          </w:rPr>
          <w:t>3.4.3 Function vs. quality observables</w:t>
        </w:r>
        <w:r w:rsidR="00F33BE2">
          <w:rPr>
            <w:webHidden/>
          </w:rPr>
          <w:tab/>
        </w:r>
        <w:r w:rsidR="00F33BE2">
          <w:rPr>
            <w:webHidden/>
          </w:rPr>
          <w:fldChar w:fldCharType="begin"/>
        </w:r>
        <w:r w:rsidR="00F33BE2">
          <w:rPr>
            <w:webHidden/>
          </w:rPr>
          <w:instrText xml:space="preserve"> PAGEREF _Toc425762325 \h </w:instrText>
        </w:r>
        <w:r w:rsidR="00F33BE2">
          <w:rPr>
            <w:webHidden/>
          </w:rPr>
        </w:r>
        <w:r w:rsidR="00F33BE2">
          <w:rPr>
            <w:webHidden/>
          </w:rPr>
          <w:fldChar w:fldCharType="separate"/>
        </w:r>
        <w:r w:rsidR="00E5408E">
          <w:rPr>
            <w:webHidden/>
          </w:rPr>
          <w:t>7</w:t>
        </w:r>
        <w:r w:rsidR="00F33BE2">
          <w:rPr>
            <w:webHidden/>
          </w:rPr>
          <w:fldChar w:fldCharType="end"/>
        </w:r>
      </w:hyperlink>
    </w:p>
    <w:p w14:paraId="413A27E5" w14:textId="77777777" w:rsidR="00F33BE2" w:rsidRDefault="00151F73">
      <w:pPr>
        <w:pStyle w:val="TOC3"/>
        <w:rPr>
          <w:rFonts w:asciiTheme="minorHAnsi" w:eastAsiaTheme="minorEastAsia" w:hAnsiTheme="minorHAnsi" w:cstheme="minorBidi"/>
          <w:sz w:val="22"/>
          <w:szCs w:val="22"/>
          <w:lang w:val="sv-SE" w:eastAsia="sv-SE"/>
        </w:rPr>
      </w:pPr>
      <w:hyperlink w:anchor="_Toc425762326" w:history="1">
        <w:r w:rsidR="00F33BE2" w:rsidRPr="00A23F96">
          <w:rPr>
            <w:rStyle w:val="Hyperlink"/>
          </w:rPr>
          <w:t>3.4.4 Process vs. quality observables</w:t>
        </w:r>
        <w:r w:rsidR="00F33BE2">
          <w:rPr>
            <w:webHidden/>
          </w:rPr>
          <w:tab/>
        </w:r>
        <w:r w:rsidR="00F33BE2">
          <w:rPr>
            <w:webHidden/>
          </w:rPr>
          <w:fldChar w:fldCharType="begin"/>
        </w:r>
        <w:r w:rsidR="00F33BE2">
          <w:rPr>
            <w:webHidden/>
          </w:rPr>
          <w:instrText xml:space="preserve"> PAGEREF _Toc425762326 \h </w:instrText>
        </w:r>
        <w:r w:rsidR="00F33BE2">
          <w:rPr>
            <w:webHidden/>
          </w:rPr>
        </w:r>
        <w:r w:rsidR="00F33BE2">
          <w:rPr>
            <w:webHidden/>
          </w:rPr>
          <w:fldChar w:fldCharType="separate"/>
        </w:r>
        <w:r w:rsidR="00E5408E">
          <w:rPr>
            <w:webHidden/>
          </w:rPr>
          <w:t>8</w:t>
        </w:r>
        <w:r w:rsidR="00F33BE2">
          <w:rPr>
            <w:webHidden/>
          </w:rPr>
          <w:fldChar w:fldCharType="end"/>
        </w:r>
      </w:hyperlink>
    </w:p>
    <w:p w14:paraId="6F194552" w14:textId="77777777" w:rsidR="00F33BE2" w:rsidRDefault="00151F73">
      <w:pPr>
        <w:pStyle w:val="TOC2"/>
        <w:rPr>
          <w:rFonts w:asciiTheme="minorHAnsi" w:eastAsiaTheme="minorEastAsia" w:hAnsiTheme="minorHAnsi" w:cstheme="minorBidi"/>
          <w:noProof/>
          <w:szCs w:val="22"/>
          <w:lang w:val="sv-SE" w:eastAsia="sv-SE"/>
        </w:rPr>
      </w:pPr>
      <w:hyperlink w:anchor="_Toc425762327" w:history="1">
        <w:r w:rsidR="00F33BE2" w:rsidRPr="00A23F96">
          <w:rPr>
            <w:rStyle w:val="Hyperlink"/>
            <w:noProof/>
          </w:rPr>
          <w:t>3.5 Subsidiary and interrelated problems</w:t>
        </w:r>
        <w:r w:rsidR="00F33BE2">
          <w:rPr>
            <w:noProof/>
            <w:webHidden/>
          </w:rPr>
          <w:tab/>
        </w:r>
        <w:r w:rsidR="00F33BE2">
          <w:rPr>
            <w:noProof/>
            <w:webHidden/>
          </w:rPr>
          <w:fldChar w:fldCharType="begin"/>
        </w:r>
        <w:r w:rsidR="00F33BE2">
          <w:rPr>
            <w:noProof/>
            <w:webHidden/>
          </w:rPr>
          <w:instrText xml:space="preserve"> PAGEREF _Toc425762327 \h </w:instrText>
        </w:r>
        <w:r w:rsidR="00F33BE2">
          <w:rPr>
            <w:noProof/>
            <w:webHidden/>
          </w:rPr>
        </w:r>
        <w:r w:rsidR="00F33BE2">
          <w:rPr>
            <w:noProof/>
            <w:webHidden/>
          </w:rPr>
          <w:fldChar w:fldCharType="separate"/>
        </w:r>
        <w:r w:rsidR="00E5408E">
          <w:rPr>
            <w:noProof/>
            <w:webHidden/>
          </w:rPr>
          <w:t>9</w:t>
        </w:r>
        <w:r w:rsidR="00F33BE2">
          <w:rPr>
            <w:noProof/>
            <w:webHidden/>
          </w:rPr>
          <w:fldChar w:fldCharType="end"/>
        </w:r>
      </w:hyperlink>
    </w:p>
    <w:p w14:paraId="37853F6B" w14:textId="77777777" w:rsidR="00F33BE2" w:rsidRDefault="00151F73">
      <w:pPr>
        <w:pStyle w:val="TOC1"/>
        <w:rPr>
          <w:rFonts w:asciiTheme="minorHAnsi" w:eastAsiaTheme="minorEastAsia" w:hAnsiTheme="minorHAnsi" w:cstheme="minorBidi"/>
          <w:color w:val="auto"/>
          <w:sz w:val="22"/>
          <w:szCs w:val="22"/>
          <w:lang w:val="sv-SE" w:eastAsia="sv-SE"/>
        </w:rPr>
      </w:pPr>
      <w:hyperlink w:anchor="_Toc425762328" w:history="1">
        <w:r w:rsidR="00F33BE2" w:rsidRPr="00A23F96">
          <w:rPr>
            <w:rStyle w:val="Hyperlink"/>
          </w:rPr>
          <w:t>4 Risks / Benefits</w:t>
        </w:r>
        <w:r w:rsidR="00F33BE2">
          <w:rPr>
            <w:webHidden/>
          </w:rPr>
          <w:tab/>
        </w:r>
        <w:r w:rsidR="00F33BE2">
          <w:rPr>
            <w:webHidden/>
          </w:rPr>
          <w:fldChar w:fldCharType="begin"/>
        </w:r>
        <w:r w:rsidR="00F33BE2">
          <w:rPr>
            <w:webHidden/>
          </w:rPr>
          <w:instrText xml:space="preserve"> PAGEREF _Toc425762328 \h </w:instrText>
        </w:r>
        <w:r w:rsidR="00F33BE2">
          <w:rPr>
            <w:webHidden/>
          </w:rPr>
        </w:r>
        <w:r w:rsidR="00F33BE2">
          <w:rPr>
            <w:webHidden/>
          </w:rPr>
          <w:fldChar w:fldCharType="separate"/>
        </w:r>
        <w:r w:rsidR="00E5408E">
          <w:rPr>
            <w:webHidden/>
          </w:rPr>
          <w:t>10</w:t>
        </w:r>
        <w:r w:rsidR="00F33BE2">
          <w:rPr>
            <w:webHidden/>
          </w:rPr>
          <w:fldChar w:fldCharType="end"/>
        </w:r>
      </w:hyperlink>
    </w:p>
    <w:p w14:paraId="0DDEC39E" w14:textId="77777777" w:rsidR="00F33BE2" w:rsidRDefault="00151F73">
      <w:pPr>
        <w:pStyle w:val="TOC2"/>
        <w:rPr>
          <w:rFonts w:asciiTheme="minorHAnsi" w:eastAsiaTheme="minorEastAsia" w:hAnsiTheme="minorHAnsi" w:cstheme="minorBidi"/>
          <w:noProof/>
          <w:szCs w:val="22"/>
          <w:lang w:val="sv-SE" w:eastAsia="sv-SE"/>
        </w:rPr>
      </w:pPr>
      <w:hyperlink w:anchor="_Toc425762329" w:history="1">
        <w:r w:rsidR="00F33BE2" w:rsidRPr="00A23F96">
          <w:rPr>
            <w:rStyle w:val="Hyperlink"/>
            <w:noProof/>
          </w:rPr>
          <w:t>4.1 Project Risk Profile</w:t>
        </w:r>
        <w:r w:rsidR="00F33BE2">
          <w:rPr>
            <w:noProof/>
            <w:webHidden/>
          </w:rPr>
          <w:tab/>
        </w:r>
        <w:r w:rsidR="00F33BE2">
          <w:rPr>
            <w:noProof/>
            <w:webHidden/>
          </w:rPr>
          <w:fldChar w:fldCharType="begin"/>
        </w:r>
        <w:r w:rsidR="00F33BE2">
          <w:rPr>
            <w:noProof/>
            <w:webHidden/>
          </w:rPr>
          <w:instrText xml:space="preserve"> PAGEREF _Toc425762329 \h </w:instrText>
        </w:r>
        <w:r w:rsidR="00F33BE2">
          <w:rPr>
            <w:noProof/>
            <w:webHidden/>
          </w:rPr>
        </w:r>
        <w:r w:rsidR="00F33BE2">
          <w:rPr>
            <w:noProof/>
            <w:webHidden/>
          </w:rPr>
          <w:fldChar w:fldCharType="separate"/>
        </w:r>
        <w:r w:rsidR="00E5408E">
          <w:rPr>
            <w:noProof/>
            <w:webHidden/>
          </w:rPr>
          <w:t>10</w:t>
        </w:r>
        <w:r w:rsidR="00F33BE2">
          <w:rPr>
            <w:noProof/>
            <w:webHidden/>
          </w:rPr>
          <w:fldChar w:fldCharType="end"/>
        </w:r>
      </w:hyperlink>
    </w:p>
    <w:p w14:paraId="36032C69" w14:textId="77777777" w:rsidR="00F33BE2" w:rsidRDefault="00151F73">
      <w:pPr>
        <w:pStyle w:val="TOC3"/>
        <w:rPr>
          <w:rFonts w:asciiTheme="minorHAnsi" w:eastAsiaTheme="minorEastAsia" w:hAnsiTheme="minorHAnsi" w:cstheme="minorBidi"/>
          <w:sz w:val="22"/>
          <w:szCs w:val="22"/>
          <w:lang w:val="sv-SE" w:eastAsia="sv-SE"/>
        </w:rPr>
      </w:pPr>
      <w:hyperlink w:anchor="_Toc425762330" w:history="1">
        <w:r w:rsidR="00F33BE2" w:rsidRPr="00A23F96">
          <w:rPr>
            <w:rStyle w:val="Hyperlink"/>
          </w:rPr>
          <w:t>4.1.1 Benefits</w:t>
        </w:r>
        <w:r w:rsidR="00F33BE2">
          <w:rPr>
            <w:webHidden/>
          </w:rPr>
          <w:tab/>
        </w:r>
        <w:r w:rsidR="00F33BE2">
          <w:rPr>
            <w:webHidden/>
          </w:rPr>
          <w:fldChar w:fldCharType="begin"/>
        </w:r>
        <w:r w:rsidR="00F33BE2">
          <w:rPr>
            <w:webHidden/>
          </w:rPr>
          <w:instrText xml:space="preserve"> PAGEREF _Toc425762330 \h </w:instrText>
        </w:r>
        <w:r w:rsidR="00F33BE2">
          <w:rPr>
            <w:webHidden/>
          </w:rPr>
        </w:r>
        <w:r w:rsidR="00F33BE2">
          <w:rPr>
            <w:webHidden/>
          </w:rPr>
          <w:fldChar w:fldCharType="separate"/>
        </w:r>
        <w:r w:rsidR="00E5408E">
          <w:rPr>
            <w:webHidden/>
          </w:rPr>
          <w:t>10</w:t>
        </w:r>
        <w:r w:rsidR="00F33BE2">
          <w:rPr>
            <w:webHidden/>
          </w:rPr>
          <w:fldChar w:fldCharType="end"/>
        </w:r>
      </w:hyperlink>
    </w:p>
    <w:p w14:paraId="32CB91D6" w14:textId="77777777" w:rsidR="00F33BE2" w:rsidRDefault="00151F73">
      <w:pPr>
        <w:pStyle w:val="TOC3"/>
        <w:rPr>
          <w:rFonts w:asciiTheme="minorHAnsi" w:eastAsiaTheme="minorEastAsia" w:hAnsiTheme="minorHAnsi" w:cstheme="minorBidi"/>
          <w:sz w:val="22"/>
          <w:szCs w:val="22"/>
          <w:lang w:val="sv-SE" w:eastAsia="sv-SE"/>
        </w:rPr>
      </w:pPr>
      <w:hyperlink w:anchor="_Toc425762331" w:history="1">
        <w:r w:rsidR="00F33BE2" w:rsidRPr="00A23F96">
          <w:rPr>
            <w:rStyle w:val="Hyperlink"/>
          </w:rPr>
          <w:t>4.1.2 Risks of not addressing the problem</w:t>
        </w:r>
        <w:r w:rsidR="00F33BE2">
          <w:rPr>
            <w:webHidden/>
          </w:rPr>
          <w:tab/>
        </w:r>
        <w:r w:rsidR="00F33BE2">
          <w:rPr>
            <w:webHidden/>
          </w:rPr>
          <w:fldChar w:fldCharType="begin"/>
        </w:r>
        <w:r w:rsidR="00F33BE2">
          <w:rPr>
            <w:webHidden/>
          </w:rPr>
          <w:instrText xml:space="preserve"> PAGEREF _Toc425762331 \h </w:instrText>
        </w:r>
        <w:r w:rsidR="00F33BE2">
          <w:rPr>
            <w:webHidden/>
          </w:rPr>
        </w:r>
        <w:r w:rsidR="00F33BE2">
          <w:rPr>
            <w:webHidden/>
          </w:rPr>
          <w:fldChar w:fldCharType="separate"/>
        </w:r>
        <w:r w:rsidR="00E5408E">
          <w:rPr>
            <w:webHidden/>
          </w:rPr>
          <w:t>10</w:t>
        </w:r>
        <w:r w:rsidR="00F33BE2">
          <w:rPr>
            <w:webHidden/>
          </w:rPr>
          <w:fldChar w:fldCharType="end"/>
        </w:r>
      </w:hyperlink>
    </w:p>
    <w:p w14:paraId="46A6827A" w14:textId="77777777" w:rsidR="00F33BE2" w:rsidRDefault="00151F73">
      <w:pPr>
        <w:pStyle w:val="TOC3"/>
        <w:rPr>
          <w:rFonts w:asciiTheme="minorHAnsi" w:eastAsiaTheme="minorEastAsia" w:hAnsiTheme="minorHAnsi" w:cstheme="minorBidi"/>
          <w:sz w:val="22"/>
          <w:szCs w:val="22"/>
          <w:lang w:val="sv-SE" w:eastAsia="sv-SE"/>
        </w:rPr>
      </w:pPr>
      <w:hyperlink w:anchor="_Toc425762332" w:history="1">
        <w:r w:rsidR="00F33BE2" w:rsidRPr="00A23F96">
          <w:rPr>
            <w:rStyle w:val="Hyperlink"/>
          </w:rPr>
          <w:t>4.1.3 Risks of addressing the problem</w:t>
        </w:r>
        <w:r w:rsidR="00F33BE2">
          <w:rPr>
            <w:webHidden/>
          </w:rPr>
          <w:tab/>
        </w:r>
        <w:r w:rsidR="00F33BE2">
          <w:rPr>
            <w:webHidden/>
          </w:rPr>
          <w:fldChar w:fldCharType="begin"/>
        </w:r>
        <w:r w:rsidR="00F33BE2">
          <w:rPr>
            <w:webHidden/>
          </w:rPr>
          <w:instrText xml:space="preserve"> PAGEREF _Toc425762332 \h </w:instrText>
        </w:r>
        <w:r w:rsidR="00F33BE2">
          <w:rPr>
            <w:webHidden/>
          </w:rPr>
        </w:r>
        <w:r w:rsidR="00F33BE2">
          <w:rPr>
            <w:webHidden/>
          </w:rPr>
          <w:fldChar w:fldCharType="separate"/>
        </w:r>
        <w:r w:rsidR="00E5408E">
          <w:rPr>
            <w:webHidden/>
          </w:rPr>
          <w:t>11</w:t>
        </w:r>
        <w:r w:rsidR="00F33BE2">
          <w:rPr>
            <w:webHidden/>
          </w:rPr>
          <w:fldChar w:fldCharType="end"/>
        </w:r>
      </w:hyperlink>
    </w:p>
    <w:p w14:paraId="7CE863F3" w14:textId="77777777" w:rsidR="00F33BE2" w:rsidRDefault="00151F73">
      <w:pPr>
        <w:pStyle w:val="TOC1"/>
        <w:rPr>
          <w:rFonts w:asciiTheme="minorHAnsi" w:eastAsiaTheme="minorEastAsia" w:hAnsiTheme="minorHAnsi" w:cstheme="minorBidi"/>
          <w:color w:val="auto"/>
          <w:sz w:val="22"/>
          <w:szCs w:val="22"/>
          <w:lang w:val="sv-SE" w:eastAsia="sv-SE"/>
        </w:rPr>
      </w:pPr>
      <w:hyperlink w:anchor="_Toc425762333" w:history="1">
        <w:r w:rsidR="00F33BE2" w:rsidRPr="00A23F96">
          <w:rPr>
            <w:rStyle w:val="Hyperlink"/>
          </w:rPr>
          <w:t>5 Requirements: criteria for success and completion</w:t>
        </w:r>
        <w:r w:rsidR="00F33BE2">
          <w:rPr>
            <w:webHidden/>
          </w:rPr>
          <w:tab/>
        </w:r>
        <w:r w:rsidR="00F33BE2">
          <w:rPr>
            <w:webHidden/>
          </w:rPr>
          <w:fldChar w:fldCharType="begin"/>
        </w:r>
        <w:r w:rsidR="00F33BE2">
          <w:rPr>
            <w:webHidden/>
          </w:rPr>
          <w:instrText xml:space="preserve"> PAGEREF _Toc425762333 \h </w:instrText>
        </w:r>
        <w:r w:rsidR="00F33BE2">
          <w:rPr>
            <w:webHidden/>
          </w:rPr>
        </w:r>
        <w:r w:rsidR="00F33BE2">
          <w:rPr>
            <w:webHidden/>
          </w:rPr>
          <w:fldChar w:fldCharType="separate"/>
        </w:r>
        <w:r w:rsidR="00E5408E">
          <w:rPr>
            <w:webHidden/>
          </w:rPr>
          <w:t>12</w:t>
        </w:r>
        <w:r w:rsidR="00F33BE2">
          <w:rPr>
            <w:webHidden/>
          </w:rPr>
          <w:fldChar w:fldCharType="end"/>
        </w:r>
      </w:hyperlink>
    </w:p>
    <w:p w14:paraId="7A4F551D" w14:textId="77777777" w:rsidR="00F33BE2" w:rsidRDefault="00151F73">
      <w:pPr>
        <w:pStyle w:val="TOC2"/>
        <w:rPr>
          <w:rFonts w:asciiTheme="minorHAnsi" w:eastAsiaTheme="minorEastAsia" w:hAnsiTheme="minorHAnsi" w:cstheme="minorBidi"/>
          <w:noProof/>
          <w:szCs w:val="22"/>
          <w:lang w:val="sv-SE" w:eastAsia="sv-SE"/>
        </w:rPr>
      </w:pPr>
      <w:hyperlink w:anchor="_Toc425762334" w:history="1">
        <w:r w:rsidR="00F33BE2" w:rsidRPr="00A23F96">
          <w:rPr>
            <w:rStyle w:val="Hyperlink"/>
            <w:noProof/>
          </w:rPr>
          <w:t>5.1 Criteria for success/completion</w:t>
        </w:r>
        <w:r w:rsidR="00F33BE2">
          <w:rPr>
            <w:noProof/>
            <w:webHidden/>
          </w:rPr>
          <w:tab/>
        </w:r>
        <w:r w:rsidR="00F33BE2">
          <w:rPr>
            <w:noProof/>
            <w:webHidden/>
          </w:rPr>
          <w:fldChar w:fldCharType="begin"/>
        </w:r>
        <w:r w:rsidR="00F33BE2">
          <w:rPr>
            <w:noProof/>
            <w:webHidden/>
          </w:rPr>
          <w:instrText xml:space="preserve"> PAGEREF _Toc425762334 \h </w:instrText>
        </w:r>
        <w:r w:rsidR="00F33BE2">
          <w:rPr>
            <w:noProof/>
            <w:webHidden/>
          </w:rPr>
        </w:r>
        <w:r w:rsidR="00F33BE2">
          <w:rPr>
            <w:noProof/>
            <w:webHidden/>
          </w:rPr>
          <w:fldChar w:fldCharType="separate"/>
        </w:r>
        <w:r w:rsidR="00E5408E">
          <w:rPr>
            <w:noProof/>
            <w:webHidden/>
          </w:rPr>
          <w:t>12</w:t>
        </w:r>
        <w:r w:rsidR="00F33BE2">
          <w:rPr>
            <w:noProof/>
            <w:webHidden/>
          </w:rPr>
          <w:fldChar w:fldCharType="end"/>
        </w:r>
      </w:hyperlink>
    </w:p>
    <w:p w14:paraId="508132D8" w14:textId="77777777" w:rsidR="00F33BE2" w:rsidRDefault="00151F73">
      <w:pPr>
        <w:pStyle w:val="TOC2"/>
        <w:rPr>
          <w:rFonts w:asciiTheme="minorHAnsi" w:eastAsiaTheme="minorEastAsia" w:hAnsiTheme="minorHAnsi" w:cstheme="minorBidi"/>
          <w:noProof/>
          <w:szCs w:val="22"/>
          <w:lang w:val="sv-SE" w:eastAsia="sv-SE"/>
        </w:rPr>
      </w:pPr>
      <w:hyperlink w:anchor="_Toc425762335" w:history="1">
        <w:r w:rsidR="00F33BE2" w:rsidRPr="00A23F96">
          <w:rPr>
            <w:rStyle w:val="Hyperlink"/>
            <w:noProof/>
          </w:rPr>
          <w:t>5.2 Strategic and/or specific operational use cases</w:t>
        </w:r>
        <w:r w:rsidR="00F33BE2">
          <w:rPr>
            <w:noProof/>
            <w:webHidden/>
          </w:rPr>
          <w:tab/>
        </w:r>
        <w:r w:rsidR="00F33BE2">
          <w:rPr>
            <w:noProof/>
            <w:webHidden/>
          </w:rPr>
          <w:fldChar w:fldCharType="begin"/>
        </w:r>
        <w:r w:rsidR="00F33BE2">
          <w:rPr>
            <w:noProof/>
            <w:webHidden/>
          </w:rPr>
          <w:instrText xml:space="preserve"> PAGEREF _Toc425762335 \h </w:instrText>
        </w:r>
        <w:r w:rsidR="00F33BE2">
          <w:rPr>
            <w:noProof/>
            <w:webHidden/>
          </w:rPr>
        </w:r>
        <w:r w:rsidR="00F33BE2">
          <w:rPr>
            <w:noProof/>
            <w:webHidden/>
          </w:rPr>
          <w:fldChar w:fldCharType="separate"/>
        </w:r>
        <w:r w:rsidR="00E5408E">
          <w:rPr>
            <w:noProof/>
            <w:webHidden/>
          </w:rPr>
          <w:t>12</w:t>
        </w:r>
        <w:r w:rsidR="00F33BE2">
          <w:rPr>
            <w:noProof/>
            <w:webHidden/>
          </w:rPr>
          <w:fldChar w:fldCharType="end"/>
        </w:r>
      </w:hyperlink>
    </w:p>
    <w:p w14:paraId="0788654F" w14:textId="77777777" w:rsidR="00F33BE2" w:rsidRDefault="00151F73">
      <w:pPr>
        <w:pStyle w:val="TOC3"/>
        <w:rPr>
          <w:rFonts w:asciiTheme="minorHAnsi" w:eastAsiaTheme="minorEastAsia" w:hAnsiTheme="minorHAnsi" w:cstheme="minorBidi"/>
          <w:sz w:val="22"/>
          <w:szCs w:val="22"/>
          <w:lang w:val="sv-SE" w:eastAsia="sv-SE"/>
        </w:rPr>
      </w:pPr>
      <w:hyperlink w:anchor="_Toc425762336" w:history="1">
        <w:r w:rsidR="00F33BE2" w:rsidRPr="00A23F96">
          <w:rPr>
            <w:rStyle w:val="Hyperlink"/>
          </w:rPr>
          <w:t>5.2.1 Use case: 1E Order communication and result reporting</w:t>
        </w:r>
        <w:r w:rsidR="00F33BE2">
          <w:rPr>
            <w:webHidden/>
          </w:rPr>
          <w:tab/>
        </w:r>
        <w:r w:rsidR="00F33BE2">
          <w:rPr>
            <w:webHidden/>
          </w:rPr>
          <w:fldChar w:fldCharType="begin"/>
        </w:r>
        <w:r w:rsidR="00F33BE2">
          <w:rPr>
            <w:webHidden/>
          </w:rPr>
          <w:instrText xml:space="preserve"> PAGEREF _Toc425762336 \h </w:instrText>
        </w:r>
        <w:r w:rsidR="00F33BE2">
          <w:rPr>
            <w:webHidden/>
          </w:rPr>
        </w:r>
        <w:r w:rsidR="00F33BE2">
          <w:rPr>
            <w:webHidden/>
          </w:rPr>
          <w:fldChar w:fldCharType="separate"/>
        </w:r>
        <w:r w:rsidR="00E5408E">
          <w:rPr>
            <w:webHidden/>
          </w:rPr>
          <w:t>12</w:t>
        </w:r>
        <w:r w:rsidR="00F33BE2">
          <w:rPr>
            <w:webHidden/>
          </w:rPr>
          <w:fldChar w:fldCharType="end"/>
        </w:r>
      </w:hyperlink>
    </w:p>
    <w:p w14:paraId="16A33D33" w14:textId="77777777" w:rsidR="00F33BE2" w:rsidRDefault="00151F73">
      <w:pPr>
        <w:pStyle w:val="TOC1"/>
        <w:rPr>
          <w:rFonts w:asciiTheme="minorHAnsi" w:eastAsiaTheme="minorEastAsia" w:hAnsiTheme="minorHAnsi" w:cstheme="minorBidi"/>
          <w:color w:val="auto"/>
          <w:sz w:val="22"/>
          <w:szCs w:val="22"/>
          <w:lang w:val="sv-SE" w:eastAsia="sv-SE"/>
        </w:rPr>
      </w:pPr>
      <w:hyperlink w:anchor="_Toc425762337" w:history="1">
        <w:r w:rsidR="00F33BE2" w:rsidRPr="00A23F96">
          <w:rPr>
            <w:rStyle w:val="Hyperlink"/>
          </w:rPr>
          <w:t>6 Technical Approach and Concept Model</w:t>
        </w:r>
        <w:r w:rsidR="00F33BE2">
          <w:rPr>
            <w:webHidden/>
          </w:rPr>
          <w:tab/>
        </w:r>
        <w:r w:rsidR="00F33BE2">
          <w:rPr>
            <w:webHidden/>
          </w:rPr>
          <w:fldChar w:fldCharType="begin"/>
        </w:r>
        <w:r w:rsidR="00F33BE2">
          <w:rPr>
            <w:webHidden/>
          </w:rPr>
          <w:instrText xml:space="preserve"> PAGEREF _Toc425762337 \h </w:instrText>
        </w:r>
        <w:r w:rsidR="00F33BE2">
          <w:rPr>
            <w:webHidden/>
          </w:rPr>
        </w:r>
        <w:r w:rsidR="00F33BE2">
          <w:rPr>
            <w:webHidden/>
          </w:rPr>
          <w:fldChar w:fldCharType="separate"/>
        </w:r>
        <w:r w:rsidR="00E5408E">
          <w:rPr>
            <w:webHidden/>
          </w:rPr>
          <w:t>13</w:t>
        </w:r>
        <w:r w:rsidR="00F33BE2">
          <w:rPr>
            <w:webHidden/>
          </w:rPr>
          <w:fldChar w:fldCharType="end"/>
        </w:r>
      </w:hyperlink>
    </w:p>
    <w:p w14:paraId="0F6F9B88" w14:textId="77777777" w:rsidR="00F33BE2" w:rsidRDefault="00151F73">
      <w:pPr>
        <w:pStyle w:val="TOC2"/>
        <w:rPr>
          <w:rFonts w:asciiTheme="minorHAnsi" w:eastAsiaTheme="minorEastAsia" w:hAnsiTheme="minorHAnsi" w:cstheme="minorBidi"/>
          <w:noProof/>
          <w:szCs w:val="22"/>
          <w:lang w:val="sv-SE" w:eastAsia="sv-SE"/>
        </w:rPr>
      </w:pPr>
      <w:hyperlink w:anchor="_Toc425762338" w:history="1">
        <w:r w:rsidR="00F33BE2" w:rsidRPr="00A23F96">
          <w:rPr>
            <w:rStyle w:val="Hyperlink"/>
            <w:noProof/>
          </w:rPr>
          <w:t>6.1 Current proposed solution</w:t>
        </w:r>
        <w:r w:rsidR="00F33BE2">
          <w:rPr>
            <w:noProof/>
            <w:webHidden/>
          </w:rPr>
          <w:tab/>
        </w:r>
        <w:r w:rsidR="00F33BE2">
          <w:rPr>
            <w:noProof/>
            <w:webHidden/>
          </w:rPr>
          <w:fldChar w:fldCharType="begin"/>
        </w:r>
        <w:r w:rsidR="00F33BE2">
          <w:rPr>
            <w:noProof/>
            <w:webHidden/>
          </w:rPr>
          <w:instrText xml:space="preserve"> PAGEREF _Toc425762338 \h </w:instrText>
        </w:r>
        <w:r w:rsidR="00F33BE2">
          <w:rPr>
            <w:noProof/>
            <w:webHidden/>
          </w:rPr>
        </w:r>
        <w:r w:rsidR="00F33BE2">
          <w:rPr>
            <w:noProof/>
            <w:webHidden/>
          </w:rPr>
          <w:fldChar w:fldCharType="separate"/>
        </w:r>
        <w:r w:rsidR="00E5408E">
          <w:rPr>
            <w:noProof/>
            <w:webHidden/>
          </w:rPr>
          <w:t>13</w:t>
        </w:r>
        <w:r w:rsidR="00F33BE2">
          <w:rPr>
            <w:noProof/>
            <w:webHidden/>
          </w:rPr>
          <w:fldChar w:fldCharType="end"/>
        </w:r>
      </w:hyperlink>
    </w:p>
    <w:p w14:paraId="47AE6741" w14:textId="77777777" w:rsidR="00F33BE2" w:rsidRDefault="00151F73">
      <w:pPr>
        <w:pStyle w:val="TOC3"/>
        <w:rPr>
          <w:rFonts w:asciiTheme="minorHAnsi" w:eastAsiaTheme="minorEastAsia" w:hAnsiTheme="minorHAnsi" w:cstheme="minorBidi"/>
          <w:sz w:val="22"/>
          <w:szCs w:val="22"/>
          <w:lang w:val="sv-SE" w:eastAsia="sv-SE"/>
        </w:rPr>
      </w:pPr>
      <w:hyperlink w:anchor="_Toc425762339" w:history="1">
        <w:r w:rsidR="00F33BE2" w:rsidRPr="00A23F96">
          <w:rPr>
            <w:rStyle w:val="Hyperlink"/>
          </w:rPr>
          <w:t>6.1.1 Outline of design</w:t>
        </w:r>
        <w:r w:rsidR="00F33BE2">
          <w:rPr>
            <w:webHidden/>
          </w:rPr>
          <w:tab/>
        </w:r>
        <w:r w:rsidR="00F33BE2">
          <w:rPr>
            <w:webHidden/>
          </w:rPr>
          <w:fldChar w:fldCharType="begin"/>
        </w:r>
        <w:r w:rsidR="00F33BE2">
          <w:rPr>
            <w:webHidden/>
          </w:rPr>
          <w:instrText xml:space="preserve"> PAGEREF _Toc425762339 \h </w:instrText>
        </w:r>
        <w:r w:rsidR="00F33BE2">
          <w:rPr>
            <w:webHidden/>
          </w:rPr>
        </w:r>
        <w:r w:rsidR="00F33BE2">
          <w:rPr>
            <w:webHidden/>
          </w:rPr>
          <w:fldChar w:fldCharType="separate"/>
        </w:r>
        <w:r w:rsidR="00E5408E">
          <w:rPr>
            <w:webHidden/>
          </w:rPr>
          <w:t>13</w:t>
        </w:r>
        <w:r w:rsidR="00F33BE2">
          <w:rPr>
            <w:webHidden/>
          </w:rPr>
          <w:fldChar w:fldCharType="end"/>
        </w:r>
      </w:hyperlink>
    </w:p>
    <w:p w14:paraId="08BC00F5" w14:textId="77777777" w:rsidR="00F33BE2" w:rsidRDefault="00151F73">
      <w:pPr>
        <w:pStyle w:val="TOC3"/>
        <w:rPr>
          <w:rFonts w:asciiTheme="minorHAnsi" w:eastAsiaTheme="minorEastAsia" w:hAnsiTheme="minorHAnsi" w:cstheme="minorBidi"/>
          <w:sz w:val="22"/>
          <w:szCs w:val="22"/>
          <w:lang w:val="sv-SE" w:eastAsia="sv-SE"/>
        </w:rPr>
      </w:pPr>
      <w:hyperlink w:anchor="_Toc425762340" w:history="1">
        <w:r w:rsidR="00F33BE2" w:rsidRPr="00A23F96">
          <w:rPr>
            <w:rStyle w:val="Hyperlink"/>
          </w:rPr>
          <w:t>6.1.2 Significant design or implementation decisions / compromises</w:t>
        </w:r>
        <w:r w:rsidR="00F33BE2">
          <w:rPr>
            <w:webHidden/>
          </w:rPr>
          <w:tab/>
        </w:r>
        <w:r w:rsidR="00F33BE2">
          <w:rPr>
            <w:webHidden/>
          </w:rPr>
          <w:fldChar w:fldCharType="begin"/>
        </w:r>
        <w:r w:rsidR="00F33BE2">
          <w:rPr>
            <w:webHidden/>
          </w:rPr>
          <w:instrText xml:space="preserve"> PAGEREF _Toc425762340 \h </w:instrText>
        </w:r>
        <w:r w:rsidR="00F33BE2">
          <w:rPr>
            <w:webHidden/>
          </w:rPr>
        </w:r>
        <w:r w:rsidR="00F33BE2">
          <w:rPr>
            <w:webHidden/>
          </w:rPr>
          <w:fldChar w:fldCharType="separate"/>
        </w:r>
        <w:r w:rsidR="00E5408E">
          <w:rPr>
            <w:webHidden/>
          </w:rPr>
          <w:t>32</w:t>
        </w:r>
        <w:r w:rsidR="00F33BE2">
          <w:rPr>
            <w:webHidden/>
          </w:rPr>
          <w:fldChar w:fldCharType="end"/>
        </w:r>
      </w:hyperlink>
    </w:p>
    <w:p w14:paraId="2F7D7066" w14:textId="77777777" w:rsidR="00F33BE2" w:rsidRDefault="00151F73">
      <w:pPr>
        <w:pStyle w:val="TOC3"/>
        <w:rPr>
          <w:rFonts w:asciiTheme="minorHAnsi" w:eastAsiaTheme="minorEastAsia" w:hAnsiTheme="minorHAnsi" w:cstheme="minorBidi"/>
          <w:sz w:val="22"/>
          <w:szCs w:val="22"/>
          <w:lang w:val="sv-SE" w:eastAsia="sv-SE"/>
        </w:rPr>
      </w:pPr>
      <w:hyperlink w:anchor="_Toc425762341" w:history="1">
        <w:r w:rsidR="00F33BE2" w:rsidRPr="00A23F96">
          <w:rPr>
            <w:rStyle w:val="Hyperlink"/>
          </w:rPr>
          <w:t>6.1.3 Evaluation of Design</w:t>
        </w:r>
        <w:r w:rsidR="00F33BE2">
          <w:rPr>
            <w:webHidden/>
          </w:rPr>
          <w:tab/>
        </w:r>
        <w:r w:rsidR="00F33BE2">
          <w:rPr>
            <w:webHidden/>
          </w:rPr>
          <w:fldChar w:fldCharType="begin"/>
        </w:r>
        <w:r w:rsidR="00F33BE2">
          <w:rPr>
            <w:webHidden/>
          </w:rPr>
          <w:instrText xml:space="preserve"> PAGEREF _Toc425762341 \h </w:instrText>
        </w:r>
        <w:r w:rsidR="00F33BE2">
          <w:rPr>
            <w:webHidden/>
          </w:rPr>
        </w:r>
        <w:r w:rsidR="00F33BE2">
          <w:rPr>
            <w:webHidden/>
          </w:rPr>
          <w:fldChar w:fldCharType="separate"/>
        </w:r>
        <w:r w:rsidR="00E5408E">
          <w:rPr>
            <w:webHidden/>
          </w:rPr>
          <w:t>33</w:t>
        </w:r>
        <w:r w:rsidR="00F33BE2">
          <w:rPr>
            <w:webHidden/>
          </w:rPr>
          <w:fldChar w:fldCharType="end"/>
        </w:r>
      </w:hyperlink>
    </w:p>
    <w:p w14:paraId="7A4DD823" w14:textId="77777777" w:rsidR="00F33BE2" w:rsidRDefault="00151F73">
      <w:pPr>
        <w:pStyle w:val="TOC1"/>
        <w:rPr>
          <w:rFonts w:asciiTheme="minorHAnsi" w:eastAsiaTheme="minorEastAsia" w:hAnsiTheme="minorHAnsi" w:cstheme="minorBidi"/>
          <w:color w:val="auto"/>
          <w:sz w:val="22"/>
          <w:szCs w:val="22"/>
          <w:lang w:val="sv-SE" w:eastAsia="sv-SE"/>
        </w:rPr>
      </w:pPr>
      <w:hyperlink w:anchor="_Toc425762342" w:history="1">
        <w:r w:rsidR="00F33BE2" w:rsidRPr="00A23F96">
          <w:rPr>
            <w:rStyle w:val="Hyperlink"/>
          </w:rPr>
          <w:t>7 Project Resource Estimates</w:t>
        </w:r>
        <w:r w:rsidR="00F33BE2">
          <w:rPr>
            <w:webHidden/>
          </w:rPr>
          <w:tab/>
        </w:r>
        <w:r w:rsidR="00F33BE2">
          <w:rPr>
            <w:webHidden/>
          </w:rPr>
          <w:fldChar w:fldCharType="begin"/>
        </w:r>
        <w:r w:rsidR="00F33BE2">
          <w:rPr>
            <w:webHidden/>
          </w:rPr>
          <w:instrText xml:space="preserve"> PAGEREF _Toc425762342 \h </w:instrText>
        </w:r>
        <w:r w:rsidR="00F33BE2">
          <w:rPr>
            <w:webHidden/>
          </w:rPr>
        </w:r>
        <w:r w:rsidR="00F33BE2">
          <w:rPr>
            <w:webHidden/>
          </w:rPr>
          <w:fldChar w:fldCharType="separate"/>
        </w:r>
        <w:r w:rsidR="00E5408E">
          <w:rPr>
            <w:webHidden/>
          </w:rPr>
          <w:t>34</w:t>
        </w:r>
        <w:r w:rsidR="00F33BE2">
          <w:rPr>
            <w:webHidden/>
          </w:rPr>
          <w:fldChar w:fldCharType="end"/>
        </w:r>
      </w:hyperlink>
    </w:p>
    <w:p w14:paraId="1769A3D0" w14:textId="77777777" w:rsidR="00F33BE2" w:rsidRDefault="00151F73">
      <w:pPr>
        <w:pStyle w:val="TOC2"/>
        <w:rPr>
          <w:rFonts w:asciiTheme="minorHAnsi" w:eastAsiaTheme="minorEastAsia" w:hAnsiTheme="minorHAnsi" w:cstheme="minorBidi"/>
          <w:noProof/>
          <w:szCs w:val="22"/>
          <w:lang w:val="sv-SE" w:eastAsia="sv-SE"/>
        </w:rPr>
      </w:pPr>
      <w:hyperlink w:anchor="_Toc425762343" w:history="1">
        <w:r w:rsidR="00F33BE2" w:rsidRPr="00A23F96">
          <w:rPr>
            <w:rStyle w:val="Hyperlink"/>
            <w:noProof/>
          </w:rPr>
          <w:t>7.1 Scope of construction phase</w:t>
        </w:r>
        <w:r w:rsidR="00F33BE2">
          <w:rPr>
            <w:noProof/>
            <w:webHidden/>
          </w:rPr>
          <w:tab/>
        </w:r>
        <w:r w:rsidR="00F33BE2">
          <w:rPr>
            <w:noProof/>
            <w:webHidden/>
          </w:rPr>
          <w:fldChar w:fldCharType="begin"/>
        </w:r>
        <w:r w:rsidR="00F33BE2">
          <w:rPr>
            <w:noProof/>
            <w:webHidden/>
          </w:rPr>
          <w:instrText xml:space="preserve"> PAGEREF _Toc425762343 \h </w:instrText>
        </w:r>
        <w:r w:rsidR="00F33BE2">
          <w:rPr>
            <w:noProof/>
            <w:webHidden/>
          </w:rPr>
        </w:r>
        <w:r w:rsidR="00F33BE2">
          <w:rPr>
            <w:noProof/>
            <w:webHidden/>
          </w:rPr>
          <w:fldChar w:fldCharType="separate"/>
        </w:r>
        <w:r w:rsidR="00E5408E">
          <w:rPr>
            <w:noProof/>
            <w:webHidden/>
          </w:rPr>
          <w:t>34</w:t>
        </w:r>
        <w:r w:rsidR="00F33BE2">
          <w:rPr>
            <w:noProof/>
            <w:webHidden/>
          </w:rPr>
          <w:fldChar w:fldCharType="end"/>
        </w:r>
      </w:hyperlink>
    </w:p>
    <w:p w14:paraId="4ABE2805" w14:textId="77777777" w:rsidR="00F33BE2" w:rsidRDefault="00151F73">
      <w:pPr>
        <w:pStyle w:val="TOC2"/>
        <w:rPr>
          <w:rFonts w:asciiTheme="minorHAnsi" w:eastAsiaTheme="minorEastAsia" w:hAnsiTheme="minorHAnsi" w:cstheme="minorBidi"/>
          <w:noProof/>
          <w:szCs w:val="22"/>
          <w:lang w:val="sv-SE" w:eastAsia="sv-SE"/>
        </w:rPr>
      </w:pPr>
      <w:hyperlink w:anchor="_Toc425762344" w:history="1">
        <w:r w:rsidR="00F33BE2" w:rsidRPr="00A23F96">
          <w:rPr>
            <w:rStyle w:val="Hyperlink"/>
            <w:noProof/>
          </w:rPr>
          <w:t>7.2 Projection of remaining overall project resource requirements</w:t>
        </w:r>
        <w:r w:rsidR="00F33BE2">
          <w:rPr>
            <w:noProof/>
            <w:webHidden/>
          </w:rPr>
          <w:tab/>
        </w:r>
        <w:r w:rsidR="00F33BE2">
          <w:rPr>
            <w:noProof/>
            <w:webHidden/>
          </w:rPr>
          <w:fldChar w:fldCharType="begin"/>
        </w:r>
        <w:r w:rsidR="00F33BE2">
          <w:rPr>
            <w:noProof/>
            <w:webHidden/>
          </w:rPr>
          <w:instrText xml:space="preserve"> PAGEREF _Toc425762344 \h </w:instrText>
        </w:r>
        <w:r w:rsidR="00F33BE2">
          <w:rPr>
            <w:noProof/>
            <w:webHidden/>
          </w:rPr>
        </w:r>
        <w:r w:rsidR="00F33BE2">
          <w:rPr>
            <w:noProof/>
            <w:webHidden/>
          </w:rPr>
          <w:fldChar w:fldCharType="separate"/>
        </w:r>
        <w:r w:rsidR="00E5408E">
          <w:rPr>
            <w:noProof/>
            <w:webHidden/>
          </w:rPr>
          <w:t>34</w:t>
        </w:r>
        <w:r w:rsidR="00F33BE2">
          <w:rPr>
            <w:noProof/>
            <w:webHidden/>
          </w:rPr>
          <w:fldChar w:fldCharType="end"/>
        </w:r>
      </w:hyperlink>
    </w:p>
    <w:p w14:paraId="7C123043" w14:textId="77777777" w:rsidR="00F33BE2" w:rsidRDefault="00151F73">
      <w:pPr>
        <w:pStyle w:val="TOC3"/>
        <w:rPr>
          <w:rFonts w:asciiTheme="minorHAnsi" w:eastAsiaTheme="minorEastAsia" w:hAnsiTheme="minorHAnsi" w:cstheme="minorBidi"/>
          <w:sz w:val="22"/>
          <w:szCs w:val="22"/>
          <w:lang w:val="sv-SE" w:eastAsia="sv-SE"/>
        </w:rPr>
      </w:pPr>
      <w:hyperlink w:anchor="_Toc425762345" w:history="1">
        <w:r w:rsidR="00F33BE2" w:rsidRPr="00A23F96">
          <w:rPr>
            <w:rStyle w:val="Hyperlink"/>
          </w:rPr>
          <w:t>7.2.1 Expected project resource requirement category</w:t>
        </w:r>
        <w:r w:rsidR="00F33BE2">
          <w:rPr>
            <w:webHidden/>
          </w:rPr>
          <w:tab/>
        </w:r>
        <w:r w:rsidR="00F33BE2">
          <w:rPr>
            <w:webHidden/>
          </w:rPr>
          <w:fldChar w:fldCharType="begin"/>
        </w:r>
        <w:r w:rsidR="00F33BE2">
          <w:rPr>
            <w:webHidden/>
          </w:rPr>
          <w:instrText xml:space="preserve"> PAGEREF _Toc425762345 \h </w:instrText>
        </w:r>
        <w:r w:rsidR="00F33BE2">
          <w:rPr>
            <w:webHidden/>
          </w:rPr>
        </w:r>
        <w:r w:rsidR="00F33BE2">
          <w:rPr>
            <w:webHidden/>
          </w:rPr>
          <w:fldChar w:fldCharType="separate"/>
        </w:r>
        <w:r w:rsidR="00E5408E">
          <w:rPr>
            <w:webHidden/>
          </w:rPr>
          <w:t>34</w:t>
        </w:r>
        <w:r w:rsidR="00F33BE2">
          <w:rPr>
            <w:webHidden/>
          </w:rPr>
          <w:fldChar w:fldCharType="end"/>
        </w:r>
      </w:hyperlink>
    </w:p>
    <w:p w14:paraId="60D2827C" w14:textId="77777777" w:rsidR="00F33BE2" w:rsidRDefault="00151F73">
      <w:pPr>
        <w:pStyle w:val="TOC3"/>
        <w:rPr>
          <w:rFonts w:asciiTheme="minorHAnsi" w:eastAsiaTheme="minorEastAsia" w:hAnsiTheme="minorHAnsi" w:cstheme="minorBidi"/>
          <w:sz w:val="22"/>
          <w:szCs w:val="22"/>
          <w:lang w:val="sv-SE" w:eastAsia="sv-SE"/>
        </w:rPr>
      </w:pPr>
      <w:hyperlink w:anchor="_Toc425762346" w:history="1">
        <w:r w:rsidR="00F33BE2" w:rsidRPr="00A23F96">
          <w:rPr>
            <w:rStyle w:val="Hyperlink"/>
          </w:rPr>
          <w:t>7.2.2 Expected project impact and benefit</w:t>
        </w:r>
        <w:r w:rsidR="00F33BE2">
          <w:rPr>
            <w:webHidden/>
          </w:rPr>
          <w:tab/>
        </w:r>
        <w:r w:rsidR="00F33BE2">
          <w:rPr>
            <w:webHidden/>
          </w:rPr>
          <w:fldChar w:fldCharType="begin"/>
        </w:r>
        <w:r w:rsidR="00F33BE2">
          <w:rPr>
            <w:webHidden/>
          </w:rPr>
          <w:instrText xml:space="preserve"> PAGEREF _Toc425762346 \h </w:instrText>
        </w:r>
        <w:r w:rsidR="00F33BE2">
          <w:rPr>
            <w:webHidden/>
          </w:rPr>
        </w:r>
        <w:r w:rsidR="00F33BE2">
          <w:rPr>
            <w:webHidden/>
          </w:rPr>
          <w:fldChar w:fldCharType="separate"/>
        </w:r>
        <w:r w:rsidR="00E5408E">
          <w:rPr>
            <w:webHidden/>
          </w:rPr>
          <w:t>34</w:t>
        </w:r>
        <w:r w:rsidR="00F33BE2">
          <w:rPr>
            <w:webHidden/>
          </w:rPr>
          <w:fldChar w:fldCharType="end"/>
        </w:r>
      </w:hyperlink>
    </w:p>
    <w:p w14:paraId="06E4AA8A" w14:textId="77777777" w:rsidR="00F33BE2" w:rsidRDefault="00151F73">
      <w:pPr>
        <w:pStyle w:val="TOC3"/>
        <w:rPr>
          <w:rFonts w:asciiTheme="minorHAnsi" w:eastAsiaTheme="minorEastAsia" w:hAnsiTheme="minorHAnsi" w:cstheme="minorBidi"/>
          <w:sz w:val="22"/>
          <w:szCs w:val="22"/>
          <w:lang w:val="sv-SE" w:eastAsia="sv-SE"/>
        </w:rPr>
      </w:pPr>
      <w:hyperlink w:anchor="_Toc425762347" w:history="1">
        <w:r w:rsidR="00F33BE2" w:rsidRPr="00A23F96">
          <w:rPr>
            <w:rStyle w:val="Hyperlink"/>
          </w:rPr>
          <w:t>7.2.3 Indicative resource estimates for construction, transition and maintenance:</w:t>
        </w:r>
        <w:r w:rsidR="00F33BE2">
          <w:rPr>
            <w:webHidden/>
          </w:rPr>
          <w:tab/>
        </w:r>
        <w:r w:rsidR="00F33BE2">
          <w:rPr>
            <w:webHidden/>
          </w:rPr>
          <w:fldChar w:fldCharType="begin"/>
        </w:r>
        <w:r w:rsidR="00F33BE2">
          <w:rPr>
            <w:webHidden/>
          </w:rPr>
          <w:instrText xml:space="preserve"> PAGEREF _Toc425762347 \h </w:instrText>
        </w:r>
        <w:r w:rsidR="00F33BE2">
          <w:rPr>
            <w:webHidden/>
          </w:rPr>
        </w:r>
        <w:r w:rsidR="00F33BE2">
          <w:rPr>
            <w:webHidden/>
          </w:rPr>
          <w:fldChar w:fldCharType="separate"/>
        </w:r>
        <w:r w:rsidR="00E5408E">
          <w:rPr>
            <w:webHidden/>
          </w:rPr>
          <w:t>34</w:t>
        </w:r>
        <w:r w:rsidR="00F33BE2">
          <w:rPr>
            <w:webHidden/>
          </w:rPr>
          <w:fldChar w:fldCharType="end"/>
        </w:r>
      </w:hyperlink>
    </w:p>
    <w:p w14:paraId="1215CB3F" w14:textId="77777777" w:rsidR="00D811B5" w:rsidRPr="00E87BDC" w:rsidRDefault="00E64E8F" w:rsidP="0038044E">
      <w:r w:rsidRPr="00E87BDC">
        <w:fldChar w:fldCharType="end"/>
      </w:r>
    </w:p>
    <w:p w14:paraId="6922F891" w14:textId="77777777" w:rsidR="00856347" w:rsidRDefault="00856347" w:rsidP="0077551F">
      <w:pPr>
        <w:pStyle w:val="Heading1"/>
      </w:pPr>
      <w:bookmarkStart w:id="45" w:name="_Toc425762311"/>
      <w:r>
        <w:lastRenderedPageBreak/>
        <w:t>Glossary</w:t>
      </w:r>
      <w:bookmarkEnd w:id="45"/>
    </w:p>
    <w:p w14:paraId="7DA6B3DB" w14:textId="77777777" w:rsidR="0077551F" w:rsidRDefault="00132BB9" w:rsidP="00856347">
      <w:pPr>
        <w:pStyle w:val="Heading2"/>
      </w:pPr>
      <w:bookmarkStart w:id="46" w:name="_Toc425762312"/>
      <w:r>
        <w:t xml:space="preserve">Domain </w:t>
      </w:r>
      <w:r w:rsidR="0077551F">
        <w:t>Terms</w:t>
      </w:r>
      <w:bookmarkEnd w:id="46"/>
    </w:p>
    <w:tbl>
      <w:tblPr>
        <w:tblStyle w:val="TableGrid"/>
        <w:tblW w:w="10194" w:type="dxa"/>
        <w:tblLook w:val="04A0" w:firstRow="1" w:lastRow="0" w:firstColumn="1" w:lastColumn="0" w:noHBand="0" w:noVBand="1"/>
      </w:tblPr>
      <w:tblGrid>
        <w:gridCol w:w="1931"/>
        <w:gridCol w:w="8263"/>
      </w:tblGrid>
      <w:tr w:rsidR="001E060A" w:rsidRPr="001F5741" w14:paraId="25386E20" w14:textId="77777777" w:rsidTr="00D96AC8">
        <w:tc>
          <w:tcPr>
            <w:tcW w:w="1931" w:type="dxa"/>
          </w:tcPr>
          <w:p w14:paraId="7F4EC8F3" w14:textId="77777777" w:rsidR="001E060A" w:rsidRPr="001F5741" w:rsidRDefault="001E060A" w:rsidP="00132BB9">
            <w:pPr>
              <w:jc w:val="both"/>
              <w:rPr>
                <w:rFonts w:ascii="Arial Narrow" w:hAnsi="Arial Narrow"/>
              </w:rPr>
            </w:pPr>
            <w:r>
              <w:rPr>
                <w:rFonts w:ascii="Arial Narrow" w:hAnsi="Arial Narrow"/>
              </w:rPr>
              <w:t>Observation</w:t>
            </w:r>
          </w:p>
        </w:tc>
        <w:tc>
          <w:tcPr>
            <w:tcW w:w="8263" w:type="dxa"/>
          </w:tcPr>
          <w:p w14:paraId="0C7FFDCE" w14:textId="77777777" w:rsidR="001E060A" w:rsidRPr="00132BB9" w:rsidRDefault="001E060A" w:rsidP="00132BB9">
            <w:pPr>
              <w:jc w:val="both"/>
              <w:rPr>
                <w:rFonts w:ascii="Arial Narrow" w:hAnsi="Arial Narrow"/>
              </w:rPr>
            </w:pPr>
            <w:r>
              <w:rPr>
                <w:rFonts w:ascii="Arial Narrow" w:hAnsi="Arial Narrow"/>
              </w:rPr>
              <w:t>An act of evaluating that is clinically relevant and generates a result. Includes asking a question, obtaining clinical history, doing a physical exam, conducting a lab test, imaging, diagnostic evaluation, and other acts of assessment and evaluation.  Ordinarily, the subject of a clinical record is observed, but observations may also be made regarding other people or regarding social, cultural, environmental, occupational or other conditions relevant to health or health care.</w:t>
            </w:r>
          </w:p>
        </w:tc>
      </w:tr>
      <w:tr w:rsidR="001E060A" w:rsidRPr="001F5741" w14:paraId="4F17007A" w14:textId="77777777" w:rsidTr="00D96AC8">
        <w:tc>
          <w:tcPr>
            <w:tcW w:w="1931" w:type="dxa"/>
          </w:tcPr>
          <w:p w14:paraId="00E59480" w14:textId="77777777" w:rsidR="001E060A" w:rsidRPr="001F5741" w:rsidRDefault="001E060A" w:rsidP="00132BB9">
            <w:pPr>
              <w:jc w:val="both"/>
              <w:rPr>
                <w:rFonts w:ascii="Arial Narrow" w:hAnsi="Arial Narrow"/>
              </w:rPr>
            </w:pPr>
            <w:r>
              <w:rPr>
                <w:rFonts w:ascii="Arial Narrow" w:hAnsi="Arial Narrow"/>
              </w:rPr>
              <w:t>Observation result</w:t>
            </w:r>
          </w:p>
        </w:tc>
        <w:tc>
          <w:tcPr>
            <w:tcW w:w="8263" w:type="dxa"/>
          </w:tcPr>
          <w:p w14:paraId="027EA1EF" w14:textId="77777777" w:rsidR="001E060A" w:rsidRPr="001F5741" w:rsidRDefault="001E060A" w:rsidP="00132BB9">
            <w:pPr>
              <w:jc w:val="both"/>
              <w:rPr>
                <w:rFonts w:ascii="Arial Narrow" w:hAnsi="Arial Narrow"/>
              </w:rPr>
            </w:pPr>
            <w:r>
              <w:rPr>
                <w:rFonts w:ascii="Arial Narrow" w:hAnsi="Arial Narrow"/>
              </w:rPr>
              <w:t>The information generated by an observation</w:t>
            </w:r>
          </w:p>
        </w:tc>
      </w:tr>
      <w:tr w:rsidR="001E060A" w:rsidRPr="001F5741" w14:paraId="65CD6823" w14:textId="77777777" w:rsidTr="00D96AC8">
        <w:tc>
          <w:tcPr>
            <w:tcW w:w="1931" w:type="dxa"/>
          </w:tcPr>
          <w:p w14:paraId="407A2591" w14:textId="77777777" w:rsidR="001E060A" w:rsidRPr="001F5741" w:rsidRDefault="00256D12" w:rsidP="00132BB9">
            <w:pPr>
              <w:jc w:val="both"/>
              <w:rPr>
                <w:rFonts w:ascii="Arial Narrow" w:hAnsi="Arial Narrow"/>
              </w:rPr>
            </w:pPr>
            <w:r>
              <w:rPr>
                <w:rFonts w:ascii="Arial Narrow" w:hAnsi="Arial Narrow"/>
              </w:rPr>
              <w:t>Quality</w:t>
            </w:r>
          </w:p>
        </w:tc>
        <w:tc>
          <w:tcPr>
            <w:tcW w:w="8263" w:type="dxa"/>
          </w:tcPr>
          <w:p w14:paraId="290003B8" w14:textId="77777777" w:rsidR="001E060A" w:rsidRDefault="00256D12" w:rsidP="006E7A94">
            <w:pPr>
              <w:jc w:val="both"/>
              <w:rPr>
                <w:rFonts w:ascii="Arial Narrow" w:hAnsi="Arial Narrow"/>
              </w:rPr>
            </w:pPr>
            <w:r>
              <w:rPr>
                <w:rFonts w:ascii="Arial Narrow" w:hAnsi="Arial Narrow"/>
              </w:rPr>
              <w:t xml:space="preserve">Merriam-Webster: </w:t>
            </w:r>
            <w:r w:rsidRPr="00256D12">
              <w:rPr>
                <w:rFonts w:ascii="Arial Narrow" w:hAnsi="Arial Narrow"/>
              </w:rPr>
              <w:t>a characteristic or feature that someone or something has : something that can be noticed as a part of a person or thing</w:t>
            </w:r>
          </w:p>
          <w:p w14:paraId="009B6DBC" w14:textId="1EEB5D0B" w:rsidR="00256D12" w:rsidRDefault="00256D12" w:rsidP="006E7A94">
            <w:pPr>
              <w:jc w:val="both"/>
              <w:rPr>
                <w:rFonts w:ascii="Arial Narrow" w:hAnsi="Arial Narrow"/>
              </w:rPr>
            </w:pPr>
            <w:r>
              <w:rPr>
                <w:rFonts w:ascii="Arial Narrow" w:hAnsi="Arial Narrow"/>
              </w:rPr>
              <w:t xml:space="preserve">BFO: </w:t>
            </w:r>
            <w:r w:rsidR="00301E2B" w:rsidRPr="00301E2B">
              <w:rPr>
                <w:rFonts w:ascii="Arial Narrow" w:hAnsi="Arial Narrow"/>
              </w:rPr>
              <w:t>a quality is a specifically dependent continuant that, in contrast to roles and dispositions, does not require any further process in order to be realized. (axiom label in BFO2 Reference: [055-001])</w:t>
            </w:r>
          </w:p>
        </w:tc>
      </w:tr>
      <w:tr w:rsidR="001E060A" w:rsidRPr="001F5741" w14:paraId="524786AA" w14:textId="77777777" w:rsidTr="00D96AC8">
        <w:tc>
          <w:tcPr>
            <w:tcW w:w="1931" w:type="dxa"/>
          </w:tcPr>
          <w:p w14:paraId="1420F251" w14:textId="77777777" w:rsidR="001E060A" w:rsidRPr="001F5741" w:rsidRDefault="00256D12" w:rsidP="00132BB9">
            <w:pPr>
              <w:jc w:val="both"/>
              <w:rPr>
                <w:rFonts w:ascii="Arial Narrow" w:hAnsi="Arial Narrow"/>
              </w:rPr>
            </w:pPr>
            <w:r>
              <w:rPr>
                <w:rFonts w:ascii="Arial Narrow" w:hAnsi="Arial Narrow"/>
              </w:rPr>
              <w:t>Disposition</w:t>
            </w:r>
          </w:p>
        </w:tc>
        <w:tc>
          <w:tcPr>
            <w:tcW w:w="8263" w:type="dxa"/>
          </w:tcPr>
          <w:p w14:paraId="4EFCC612" w14:textId="611947CE" w:rsidR="001E060A" w:rsidRPr="00132BB9" w:rsidRDefault="00256D12" w:rsidP="00B572E8">
            <w:pPr>
              <w:jc w:val="both"/>
              <w:rPr>
                <w:rFonts w:ascii="Arial Narrow" w:hAnsi="Arial Narrow"/>
              </w:rPr>
            </w:pPr>
            <w:r>
              <w:rPr>
                <w:rFonts w:ascii="Arial Narrow" w:hAnsi="Arial Narrow"/>
              </w:rPr>
              <w:t>Merriam-Webster</w:t>
            </w:r>
            <w:r w:rsidR="00301E2B">
              <w:rPr>
                <w:rFonts w:ascii="Arial Narrow" w:hAnsi="Arial Narrow"/>
              </w:rPr>
              <w:t xml:space="preserve"> Medical</w:t>
            </w:r>
            <w:r>
              <w:rPr>
                <w:rFonts w:ascii="Arial Narrow" w:hAnsi="Arial Narrow"/>
              </w:rPr>
              <w:t xml:space="preserve">: </w:t>
            </w:r>
            <w:r w:rsidRPr="00256D12">
              <w:rPr>
                <w:rFonts w:ascii="Arial Narrow" w:hAnsi="Arial Narrow"/>
              </w:rPr>
              <w:t>a tendency to develop a disease, condition, etc.</w:t>
            </w:r>
          </w:p>
        </w:tc>
      </w:tr>
      <w:tr w:rsidR="001E060A" w:rsidRPr="001F5741" w14:paraId="5004C8BF" w14:textId="77777777" w:rsidTr="00D96AC8">
        <w:tc>
          <w:tcPr>
            <w:tcW w:w="1931" w:type="dxa"/>
          </w:tcPr>
          <w:p w14:paraId="1D0617B4" w14:textId="77777777" w:rsidR="001E060A" w:rsidRPr="001F5741" w:rsidRDefault="00256D12" w:rsidP="00132BB9">
            <w:pPr>
              <w:jc w:val="both"/>
              <w:rPr>
                <w:rFonts w:ascii="Arial Narrow" w:hAnsi="Arial Narrow"/>
              </w:rPr>
            </w:pPr>
            <w:r>
              <w:rPr>
                <w:rFonts w:ascii="Arial Narrow" w:hAnsi="Arial Narrow"/>
              </w:rPr>
              <w:t>Function</w:t>
            </w:r>
          </w:p>
        </w:tc>
        <w:tc>
          <w:tcPr>
            <w:tcW w:w="8263" w:type="dxa"/>
          </w:tcPr>
          <w:p w14:paraId="11018108" w14:textId="77777777" w:rsidR="001E060A" w:rsidRDefault="00625A70" w:rsidP="00633142">
            <w:pPr>
              <w:jc w:val="both"/>
              <w:rPr>
                <w:rFonts w:ascii="Arial Narrow" w:hAnsi="Arial Narrow"/>
              </w:rPr>
            </w:pPr>
            <w:r>
              <w:rPr>
                <w:rFonts w:ascii="Arial Narrow" w:hAnsi="Arial Narrow"/>
              </w:rPr>
              <w:t>Oxford dictionary: a</w:t>
            </w:r>
            <w:r w:rsidRPr="00625A70">
              <w:rPr>
                <w:rFonts w:ascii="Arial Narrow" w:hAnsi="Arial Narrow"/>
              </w:rPr>
              <w:t>n activity that is natural to or the purpose of a person or thing</w:t>
            </w:r>
          </w:p>
          <w:p w14:paraId="0DC8161B" w14:textId="2440B2D4" w:rsidR="00625A70" w:rsidRPr="001F5741" w:rsidRDefault="00301E2B" w:rsidP="00633142">
            <w:pPr>
              <w:jc w:val="both"/>
              <w:rPr>
                <w:rFonts w:ascii="Arial Narrow" w:hAnsi="Arial Narrow"/>
              </w:rPr>
            </w:pPr>
            <w:r>
              <w:rPr>
                <w:rFonts w:ascii="Arial Narrow" w:hAnsi="Arial Narrow"/>
              </w:rPr>
              <w:t>BFO2.0: a</w:t>
            </w:r>
            <w:r w:rsidRPr="00301E2B">
              <w:rPr>
                <w:rFonts w:ascii="Arial Narrow" w:hAnsi="Arial Narrow"/>
              </w:rPr>
              <w:t xml:space="preserve"> function is a disposition that exists in virtue of the bearer’s physical make-up and this physical make-up is something the bearer possesses because it came into being, either through evolution (in the case of natural biological entities) or through intentional design (in the case of artifacts), in order to realize processes of a certain sort.</w:t>
            </w:r>
          </w:p>
        </w:tc>
      </w:tr>
      <w:tr w:rsidR="001E060A" w:rsidRPr="001F5741" w14:paraId="01ECE50E" w14:textId="77777777" w:rsidTr="00D96AC8">
        <w:tc>
          <w:tcPr>
            <w:tcW w:w="1931" w:type="dxa"/>
          </w:tcPr>
          <w:p w14:paraId="62963767" w14:textId="77777777" w:rsidR="001E060A" w:rsidRPr="001F5741" w:rsidRDefault="00256D12" w:rsidP="00132BB9">
            <w:pPr>
              <w:jc w:val="both"/>
              <w:rPr>
                <w:rFonts w:ascii="Arial Narrow" w:hAnsi="Arial Narrow"/>
              </w:rPr>
            </w:pPr>
            <w:r>
              <w:rPr>
                <w:rFonts w:ascii="Arial Narrow" w:hAnsi="Arial Narrow"/>
              </w:rPr>
              <w:t>Process</w:t>
            </w:r>
          </w:p>
        </w:tc>
        <w:tc>
          <w:tcPr>
            <w:tcW w:w="8263" w:type="dxa"/>
          </w:tcPr>
          <w:p w14:paraId="670662E0" w14:textId="77777777" w:rsidR="001E060A" w:rsidRDefault="00625A70" w:rsidP="00132BB9">
            <w:pPr>
              <w:jc w:val="both"/>
              <w:rPr>
                <w:rFonts w:ascii="Arial Narrow" w:hAnsi="Arial Narrow"/>
              </w:rPr>
            </w:pPr>
            <w:r>
              <w:rPr>
                <w:rFonts w:ascii="Arial Narrow" w:hAnsi="Arial Narrow"/>
              </w:rPr>
              <w:t>Oxford dictionary: a</w:t>
            </w:r>
            <w:r w:rsidRPr="00625A70">
              <w:rPr>
                <w:rFonts w:ascii="Arial Narrow" w:hAnsi="Arial Narrow"/>
              </w:rPr>
              <w:t xml:space="preserve"> natural series of changes</w:t>
            </w:r>
            <w:r>
              <w:rPr>
                <w:rFonts w:ascii="Arial Narrow" w:hAnsi="Arial Narrow"/>
              </w:rPr>
              <w:t xml:space="preserve">, a </w:t>
            </w:r>
            <w:r w:rsidRPr="00625A70">
              <w:rPr>
                <w:rFonts w:ascii="Arial Narrow" w:hAnsi="Arial Narrow"/>
              </w:rPr>
              <w:t xml:space="preserve"> series of actions or steps taken in order to achieve a particular end</w:t>
            </w:r>
          </w:p>
          <w:p w14:paraId="37D85976" w14:textId="30A0C84B" w:rsidR="00625A70" w:rsidRPr="001F5741" w:rsidRDefault="00625A70" w:rsidP="00132BB9">
            <w:pPr>
              <w:jc w:val="both"/>
              <w:rPr>
                <w:rFonts w:ascii="Arial Narrow" w:hAnsi="Arial Narrow"/>
              </w:rPr>
            </w:pPr>
            <w:r>
              <w:rPr>
                <w:rFonts w:ascii="Arial Narrow" w:hAnsi="Arial Narrow"/>
              </w:rPr>
              <w:t xml:space="preserve">Merriam-Webster: </w:t>
            </w:r>
            <w:r w:rsidRPr="00625A70">
              <w:rPr>
                <w:rFonts w:ascii="Arial Narrow" w:hAnsi="Arial Narrow"/>
              </w:rPr>
              <w:t>a natural progressively continuing operation or development marked by a series of gradual changes that succeed one another in a relatively fixed way and lead toward a particular result or end</w:t>
            </w:r>
          </w:p>
        </w:tc>
      </w:tr>
      <w:tr w:rsidR="008E7C23" w:rsidRPr="001F5741" w14:paraId="6D18E14E" w14:textId="77777777" w:rsidTr="00D96AC8">
        <w:tc>
          <w:tcPr>
            <w:tcW w:w="1931" w:type="dxa"/>
          </w:tcPr>
          <w:p w14:paraId="0BAEC7AF" w14:textId="6E88703C" w:rsidR="008E7C23" w:rsidRDefault="008E7C23" w:rsidP="00132BB9">
            <w:pPr>
              <w:jc w:val="both"/>
              <w:rPr>
                <w:rFonts w:ascii="Arial Narrow" w:hAnsi="Arial Narrow"/>
              </w:rPr>
            </w:pPr>
            <w:r>
              <w:rPr>
                <w:rFonts w:ascii="Arial Narrow" w:hAnsi="Arial Narrow"/>
              </w:rPr>
              <w:t>Continuant</w:t>
            </w:r>
          </w:p>
        </w:tc>
        <w:tc>
          <w:tcPr>
            <w:tcW w:w="8263" w:type="dxa"/>
          </w:tcPr>
          <w:p w14:paraId="4B2F3534" w14:textId="45B1343C" w:rsidR="008E7C23" w:rsidRPr="00AF63DF" w:rsidRDefault="008E7C23" w:rsidP="00132BB9">
            <w:pPr>
              <w:jc w:val="both"/>
              <w:rPr>
                <w:rFonts w:ascii="Arial Narrow" w:hAnsi="Arial Narrow"/>
              </w:rPr>
            </w:pPr>
            <w:r>
              <w:rPr>
                <w:rFonts w:ascii="Arial Narrow" w:hAnsi="Arial Narrow"/>
              </w:rPr>
              <w:t>Sowa JF: an enduring object which has a stable identity over some period of time</w:t>
            </w:r>
            <w:r>
              <w:rPr>
                <w:rStyle w:val="FootnoteReference"/>
                <w:rFonts w:ascii="Arial Narrow" w:hAnsi="Arial Narrow"/>
              </w:rPr>
              <w:footnoteReference w:id="1"/>
            </w:r>
            <w:r>
              <w:rPr>
                <w:rFonts w:ascii="Arial Narrow" w:hAnsi="Arial Narrow"/>
              </w:rPr>
              <w:t>.</w:t>
            </w:r>
          </w:p>
        </w:tc>
      </w:tr>
      <w:tr w:rsidR="001E060A" w:rsidRPr="001F5741" w14:paraId="6868C302" w14:textId="77777777" w:rsidTr="00D96AC8">
        <w:tc>
          <w:tcPr>
            <w:tcW w:w="1931" w:type="dxa"/>
          </w:tcPr>
          <w:p w14:paraId="781BEDC0" w14:textId="2325C4E8" w:rsidR="001E060A" w:rsidRPr="001F5741" w:rsidRDefault="00AF63DF" w:rsidP="00132BB9">
            <w:pPr>
              <w:jc w:val="both"/>
              <w:rPr>
                <w:rFonts w:ascii="Arial Narrow" w:hAnsi="Arial Narrow"/>
              </w:rPr>
            </w:pPr>
            <w:r>
              <w:rPr>
                <w:rFonts w:ascii="Arial Narrow" w:hAnsi="Arial Narrow"/>
              </w:rPr>
              <w:t>Independent continuant</w:t>
            </w:r>
          </w:p>
        </w:tc>
        <w:tc>
          <w:tcPr>
            <w:tcW w:w="8263" w:type="dxa"/>
          </w:tcPr>
          <w:p w14:paraId="627CCA46" w14:textId="590D2B28" w:rsidR="001E060A" w:rsidRPr="001F5741" w:rsidRDefault="00AF63DF" w:rsidP="00132BB9">
            <w:pPr>
              <w:jc w:val="both"/>
              <w:rPr>
                <w:rFonts w:ascii="Arial Narrow" w:hAnsi="Arial Narrow"/>
              </w:rPr>
            </w:pPr>
            <w:r w:rsidRPr="00AF63DF">
              <w:rPr>
                <w:rFonts w:ascii="Arial Narrow" w:hAnsi="Arial Narrow"/>
              </w:rPr>
              <w:t xml:space="preserve">An independent continuant is an entity that can exist by itself or </w:t>
            </w:r>
            <w:r w:rsidR="00813613">
              <w:rPr>
                <w:rFonts w:ascii="Arial Narrow" w:hAnsi="Arial Narrow"/>
              </w:rPr>
              <w:t>a</w:t>
            </w:r>
            <w:r w:rsidRPr="00AF63DF">
              <w:rPr>
                <w:rFonts w:ascii="Arial Narrow" w:hAnsi="Arial Narrow"/>
              </w:rPr>
              <w:t>s part of another entity.</w:t>
            </w:r>
            <w:r>
              <w:rPr>
                <w:rFonts w:ascii="Arial Narrow" w:hAnsi="Arial Narrow"/>
              </w:rPr>
              <w:t xml:space="preserve"> In SNOMED CT, the following hierarchies are to be considered as independent continuants: Body structure, Organism, Substance, Physical object, Pharmaceutical / biological product, Specimen, and Record artifact. </w:t>
            </w:r>
          </w:p>
        </w:tc>
      </w:tr>
      <w:tr w:rsidR="001E060A" w:rsidRPr="001F5741" w14:paraId="4D967C4F" w14:textId="77777777" w:rsidTr="00D96AC8">
        <w:tc>
          <w:tcPr>
            <w:tcW w:w="1931" w:type="dxa"/>
          </w:tcPr>
          <w:p w14:paraId="160E0CEE" w14:textId="2426E3B9" w:rsidR="001E060A" w:rsidRPr="001F5741" w:rsidRDefault="00B47195" w:rsidP="00132BB9">
            <w:pPr>
              <w:jc w:val="both"/>
              <w:rPr>
                <w:rFonts w:ascii="Arial Narrow" w:hAnsi="Arial Narrow"/>
              </w:rPr>
            </w:pPr>
            <w:r>
              <w:rPr>
                <w:rFonts w:ascii="Arial Narrow" w:hAnsi="Arial Narrow"/>
              </w:rPr>
              <w:t>Component</w:t>
            </w:r>
          </w:p>
        </w:tc>
        <w:tc>
          <w:tcPr>
            <w:tcW w:w="8263" w:type="dxa"/>
          </w:tcPr>
          <w:p w14:paraId="3412BAD6" w14:textId="3788EDC0" w:rsidR="001E060A" w:rsidRPr="001F5741" w:rsidRDefault="00B47195" w:rsidP="00132BB9">
            <w:pPr>
              <w:jc w:val="both"/>
              <w:rPr>
                <w:rFonts w:ascii="Arial Narrow" w:hAnsi="Arial Narrow"/>
              </w:rPr>
            </w:pPr>
            <w:r>
              <w:rPr>
                <w:rFonts w:ascii="Arial Narrow" w:hAnsi="Arial Narrow"/>
              </w:rPr>
              <w:t xml:space="preserve">IUPAC Gold Book: </w:t>
            </w:r>
            <w:r w:rsidRPr="00B47195">
              <w:rPr>
                <w:rFonts w:ascii="Arial Narrow" w:hAnsi="Arial Narrow"/>
              </w:rPr>
              <w:t>Constituent of a mixture the amount or concentration of which can be varied independently. The number of components in a given system is the minimum number of independent species necessary to define the composition in all the phases of a system. It may vary with external conditions since additional chemical equilibria reduce the number of components. The term component is also often used in the more general sense as defined here under constituent.</w:t>
            </w:r>
          </w:p>
        </w:tc>
      </w:tr>
      <w:tr w:rsidR="001E060A" w:rsidRPr="001F5741" w14:paraId="31F7C410" w14:textId="77777777" w:rsidTr="00D96AC8">
        <w:tc>
          <w:tcPr>
            <w:tcW w:w="1931" w:type="dxa"/>
          </w:tcPr>
          <w:p w14:paraId="212BB100" w14:textId="77777777" w:rsidR="001E060A" w:rsidRPr="001F5741" w:rsidRDefault="001E060A" w:rsidP="00132BB9">
            <w:pPr>
              <w:jc w:val="both"/>
              <w:rPr>
                <w:rFonts w:ascii="Arial Narrow" w:hAnsi="Arial Narrow"/>
              </w:rPr>
            </w:pPr>
          </w:p>
        </w:tc>
        <w:tc>
          <w:tcPr>
            <w:tcW w:w="8263" w:type="dxa"/>
          </w:tcPr>
          <w:p w14:paraId="24321FB9" w14:textId="77777777" w:rsidR="001E060A" w:rsidRPr="001F5741" w:rsidRDefault="001E060A" w:rsidP="00132BB9">
            <w:pPr>
              <w:jc w:val="both"/>
              <w:rPr>
                <w:rFonts w:ascii="Arial Narrow" w:hAnsi="Arial Narrow"/>
              </w:rPr>
            </w:pPr>
          </w:p>
        </w:tc>
      </w:tr>
      <w:tr w:rsidR="001E060A" w:rsidRPr="001F5741" w14:paraId="5396992B" w14:textId="77777777" w:rsidTr="00D96AC8">
        <w:tc>
          <w:tcPr>
            <w:tcW w:w="1931" w:type="dxa"/>
          </w:tcPr>
          <w:p w14:paraId="09297B13" w14:textId="77777777" w:rsidR="001E060A" w:rsidRPr="001F5741" w:rsidRDefault="001E060A" w:rsidP="00132BB9">
            <w:pPr>
              <w:jc w:val="both"/>
              <w:rPr>
                <w:rFonts w:ascii="Arial Narrow" w:hAnsi="Arial Narrow"/>
              </w:rPr>
            </w:pPr>
          </w:p>
        </w:tc>
        <w:tc>
          <w:tcPr>
            <w:tcW w:w="8263" w:type="dxa"/>
          </w:tcPr>
          <w:p w14:paraId="1763328A" w14:textId="77777777" w:rsidR="001E060A" w:rsidRPr="00132BB9" w:rsidRDefault="001E060A" w:rsidP="00132BB9">
            <w:pPr>
              <w:jc w:val="both"/>
              <w:rPr>
                <w:rFonts w:ascii="Arial Narrow" w:hAnsi="Arial Narrow"/>
              </w:rPr>
            </w:pPr>
          </w:p>
        </w:tc>
      </w:tr>
      <w:tr w:rsidR="001E060A" w:rsidRPr="001F5741" w14:paraId="4BB88A59" w14:textId="77777777" w:rsidTr="00D96AC8">
        <w:tc>
          <w:tcPr>
            <w:tcW w:w="1931" w:type="dxa"/>
          </w:tcPr>
          <w:p w14:paraId="537EF9EF" w14:textId="77777777" w:rsidR="001E060A" w:rsidRPr="001F5741" w:rsidRDefault="001E060A" w:rsidP="00132BB9">
            <w:pPr>
              <w:jc w:val="both"/>
              <w:rPr>
                <w:rFonts w:ascii="Arial Narrow" w:hAnsi="Arial Narrow"/>
              </w:rPr>
            </w:pPr>
          </w:p>
        </w:tc>
        <w:tc>
          <w:tcPr>
            <w:tcW w:w="8263" w:type="dxa"/>
          </w:tcPr>
          <w:p w14:paraId="49473491" w14:textId="77777777" w:rsidR="001E060A" w:rsidRPr="00132BB9" w:rsidRDefault="001E060A" w:rsidP="00132BB9">
            <w:pPr>
              <w:jc w:val="both"/>
              <w:rPr>
                <w:rFonts w:ascii="Arial Narrow" w:hAnsi="Arial Narrow"/>
              </w:rPr>
            </w:pPr>
          </w:p>
        </w:tc>
      </w:tr>
      <w:tr w:rsidR="001E060A" w:rsidRPr="001F5741" w14:paraId="04AD4671" w14:textId="77777777" w:rsidTr="00D96AC8">
        <w:tc>
          <w:tcPr>
            <w:tcW w:w="1931" w:type="dxa"/>
          </w:tcPr>
          <w:p w14:paraId="01A052D9" w14:textId="77777777" w:rsidR="001E060A" w:rsidRPr="001F5741" w:rsidRDefault="001E060A" w:rsidP="00132BB9">
            <w:pPr>
              <w:jc w:val="both"/>
              <w:rPr>
                <w:rFonts w:ascii="Arial Narrow" w:hAnsi="Arial Narrow"/>
              </w:rPr>
            </w:pPr>
          </w:p>
        </w:tc>
        <w:tc>
          <w:tcPr>
            <w:tcW w:w="8263" w:type="dxa"/>
          </w:tcPr>
          <w:p w14:paraId="7E97127D" w14:textId="77777777" w:rsidR="001E060A" w:rsidRPr="001F5741" w:rsidRDefault="001E060A" w:rsidP="00132BB9">
            <w:pPr>
              <w:jc w:val="both"/>
              <w:rPr>
                <w:rFonts w:ascii="Arial Narrow" w:hAnsi="Arial Narrow"/>
              </w:rPr>
            </w:pPr>
          </w:p>
        </w:tc>
      </w:tr>
      <w:tr w:rsidR="001E060A" w:rsidRPr="001F5741" w14:paraId="02FC6510" w14:textId="77777777" w:rsidTr="00D96AC8">
        <w:tc>
          <w:tcPr>
            <w:tcW w:w="1931" w:type="dxa"/>
          </w:tcPr>
          <w:p w14:paraId="067413D4" w14:textId="77777777" w:rsidR="001E060A" w:rsidRPr="001F5741" w:rsidRDefault="001E060A" w:rsidP="00132BB9">
            <w:pPr>
              <w:jc w:val="both"/>
              <w:rPr>
                <w:rFonts w:ascii="Arial Narrow" w:hAnsi="Arial Narrow"/>
              </w:rPr>
            </w:pPr>
          </w:p>
        </w:tc>
        <w:tc>
          <w:tcPr>
            <w:tcW w:w="8263" w:type="dxa"/>
          </w:tcPr>
          <w:p w14:paraId="2E295707" w14:textId="77777777" w:rsidR="001E060A" w:rsidRPr="001F5741" w:rsidRDefault="001E060A" w:rsidP="00132BB9">
            <w:pPr>
              <w:jc w:val="both"/>
              <w:rPr>
                <w:rFonts w:ascii="Arial Narrow" w:hAnsi="Arial Narrow"/>
              </w:rPr>
            </w:pPr>
          </w:p>
        </w:tc>
      </w:tr>
      <w:tr w:rsidR="001E060A" w:rsidRPr="001F5741" w14:paraId="0747FCE0" w14:textId="77777777" w:rsidTr="00D96AC8">
        <w:tc>
          <w:tcPr>
            <w:tcW w:w="1931" w:type="dxa"/>
          </w:tcPr>
          <w:p w14:paraId="27BDCF29" w14:textId="77777777" w:rsidR="001E060A" w:rsidRPr="001F5741" w:rsidRDefault="001E060A" w:rsidP="00132BB9">
            <w:pPr>
              <w:jc w:val="both"/>
              <w:rPr>
                <w:rFonts w:ascii="Arial Narrow" w:hAnsi="Arial Narrow"/>
              </w:rPr>
            </w:pPr>
          </w:p>
        </w:tc>
        <w:tc>
          <w:tcPr>
            <w:tcW w:w="8263" w:type="dxa"/>
          </w:tcPr>
          <w:p w14:paraId="37C12227" w14:textId="77777777" w:rsidR="001E060A" w:rsidRPr="001F5741" w:rsidRDefault="001E060A" w:rsidP="00132BB9">
            <w:pPr>
              <w:jc w:val="both"/>
              <w:rPr>
                <w:rFonts w:ascii="Arial Narrow" w:hAnsi="Arial Narrow"/>
              </w:rPr>
            </w:pPr>
          </w:p>
        </w:tc>
      </w:tr>
      <w:tr w:rsidR="001E060A" w:rsidRPr="001F5741" w14:paraId="2765BEC2" w14:textId="77777777" w:rsidTr="00D96AC8">
        <w:tc>
          <w:tcPr>
            <w:tcW w:w="1931" w:type="dxa"/>
          </w:tcPr>
          <w:p w14:paraId="6FBCD485" w14:textId="77777777" w:rsidR="001E060A" w:rsidRPr="001F5741" w:rsidRDefault="001E060A" w:rsidP="00132BB9">
            <w:pPr>
              <w:jc w:val="both"/>
              <w:rPr>
                <w:rFonts w:ascii="Arial Narrow" w:hAnsi="Arial Narrow"/>
              </w:rPr>
            </w:pPr>
          </w:p>
        </w:tc>
        <w:tc>
          <w:tcPr>
            <w:tcW w:w="8263" w:type="dxa"/>
          </w:tcPr>
          <w:p w14:paraId="3A31E688" w14:textId="77777777" w:rsidR="001E060A" w:rsidRPr="00132BB9" w:rsidRDefault="001E060A" w:rsidP="00132BB9">
            <w:pPr>
              <w:jc w:val="both"/>
              <w:rPr>
                <w:rFonts w:ascii="Arial Narrow" w:hAnsi="Arial Narrow"/>
              </w:rPr>
            </w:pPr>
          </w:p>
        </w:tc>
      </w:tr>
      <w:tr w:rsidR="001E060A" w:rsidRPr="001F5741" w14:paraId="25948572" w14:textId="77777777" w:rsidTr="00D96AC8">
        <w:tc>
          <w:tcPr>
            <w:tcW w:w="1931" w:type="dxa"/>
          </w:tcPr>
          <w:p w14:paraId="0553D9AB" w14:textId="77777777" w:rsidR="001E060A" w:rsidRPr="001F5741" w:rsidRDefault="001E060A" w:rsidP="0005013C">
            <w:pPr>
              <w:rPr>
                <w:rFonts w:ascii="Arial Narrow" w:hAnsi="Arial Narrow"/>
              </w:rPr>
            </w:pPr>
          </w:p>
        </w:tc>
        <w:tc>
          <w:tcPr>
            <w:tcW w:w="8263" w:type="dxa"/>
          </w:tcPr>
          <w:p w14:paraId="7CD229A4" w14:textId="77777777" w:rsidR="001E060A" w:rsidRPr="001F5741" w:rsidRDefault="001E060A" w:rsidP="0005013C">
            <w:pPr>
              <w:rPr>
                <w:rFonts w:ascii="Arial Narrow" w:hAnsi="Arial Narrow"/>
              </w:rPr>
            </w:pPr>
          </w:p>
        </w:tc>
      </w:tr>
    </w:tbl>
    <w:p w14:paraId="4DD02C79" w14:textId="77777777" w:rsidR="007724A4" w:rsidRDefault="007724A4" w:rsidP="00394EEA">
      <w:pPr>
        <w:pStyle w:val="Heading1"/>
      </w:pPr>
      <w:bookmarkStart w:id="47" w:name="_Toc425762313"/>
      <w:r>
        <w:lastRenderedPageBreak/>
        <w:t>Introduction</w:t>
      </w:r>
      <w:bookmarkEnd w:id="47"/>
    </w:p>
    <w:p w14:paraId="4646F16D" w14:textId="77777777" w:rsidR="007724A4" w:rsidRDefault="007724A4" w:rsidP="007724A4">
      <w:pPr>
        <w:pStyle w:val="Heading2"/>
      </w:pPr>
      <w:bookmarkStart w:id="48" w:name="_Toc425762314"/>
      <w:r>
        <w:t>Purpose</w:t>
      </w:r>
      <w:bookmarkEnd w:id="48"/>
    </w:p>
    <w:p w14:paraId="2AA8C9C7" w14:textId="77777777" w:rsidR="00745772" w:rsidRDefault="007724A4" w:rsidP="00745772">
      <w:r>
        <w:t xml:space="preserve">The purpose of this project is to </w:t>
      </w:r>
      <w:r w:rsidR="00D010DD">
        <w:t xml:space="preserve">refine the </w:t>
      </w:r>
      <w:r w:rsidR="00FB214C">
        <w:t>observable entity hierarchy and to coordinate these changes with the model for observation procedures and observation results. A primary goal is the proper representation and linkage to laboratory observable content expressions that represent the meaning of LOINC terms, according to the RII agreement regarding laboratory LOINC.</w:t>
      </w:r>
      <w:r w:rsidR="00EE3C39">
        <w:t xml:space="preserve"> The project scope includes all observables, not merely laboratory observables. Specifically included are history, physical exam, imaging, physiologic measurement, and other clinical observables, as well as demographic, social, occupational and environmental observables.</w:t>
      </w:r>
    </w:p>
    <w:p w14:paraId="28518F57" w14:textId="77777777" w:rsidR="007724A4" w:rsidRDefault="007724A4" w:rsidP="007724A4">
      <w:pPr>
        <w:pStyle w:val="Heading2"/>
      </w:pPr>
      <w:bookmarkStart w:id="49" w:name="_Toc425762315"/>
      <w:r>
        <w:t>Audience</w:t>
      </w:r>
      <w:r w:rsidR="00F716E5">
        <w:t xml:space="preserve"> and stakeholder domain</w:t>
      </w:r>
      <w:bookmarkEnd w:id="49"/>
    </w:p>
    <w:p w14:paraId="5BF4D159" w14:textId="77777777" w:rsidR="0026318D" w:rsidRDefault="0026318D" w:rsidP="0026318D">
      <w:r>
        <w:t xml:space="preserve">The audience for this document includes all standards terminology leaders, implementers and users but is especially targeted at those stakeholders </w:t>
      </w:r>
      <w:r w:rsidR="00D010DD">
        <w:t xml:space="preserve">who want to record </w:t>
      </w:r>
      <w:r w:rsidR="00FB214C">
        <w:t>observations and observation results</w:t>
      </w:r>
      <w:r w:rsidR="00D010DD">
        <w:t>.</w:t>
      </w:r>
      <w:r w:rsidR="00FB214C">
        <w:t xml:space="preserve"> It also addresses the content that would be used for order entry.</w:t>
      </w:r>
    </w:p>
    <w:p w14:paraId="5A102DE1" w14:textId="77777777" w:rsidR="000F0BA8" w:rsidRDefault="000F0BA8" w:rsidP="0026318D"/>
    <w:p w14:paraId="39BCF5D1" w14:textId="77777777" w:rsidR="000F0BA8" w:rsidRDefault="000F0BA8" w:rsidP="0026318D">
      <w:r>
        <w:t xml:space="preserve">A further significant audience is the community of SNOMED </w:t>
      </w:r>
      <w:r w:rsidR="00D010DD">
        <w:t xml:space="preserve">CT </w:t>
      </w:r>
      <w:r>
        <w:t>authors that may be requested to implement the recommended specification.</w:t>
      </w:r>
    </w:p>
    <w:p w14:paraId="212F2E0A" w14:textId="77777777" w:rsidR="00F716E5" w:rsidRDefault="00F716E5" w:rsidP="00F716E5">
      <w:pPr>
        <w:pStyle w:val="Heading3"/>
      </w:pPr>
      <w:bookmarkStart w:id="50" w:name="_Toc425762316"/>
      <w:r>
        <w:t>Input from stakeholders</w:t>
      </w:r>
      <w:bookmarkEnd w:id="50"/>
    </w:p>
    <w:p w14:paraId="2A060AAE" w14:textId="7D041FEB" w:rsidR="00F716E5" w:rsidRPr="00F716E5" w:rsidRDefault="00C61F57" w:rsidP="00F716E5">
      <w:r>
        <w:t>There has been a long process of receiving input from various stakeholders regarding the observables content of SNOMED CT.</w:t>
      </w:r>
      <w:r w:rsidR="005D3A92">
        <w:t xml:space="preserve"> Stakeholders who have been involved in the development and testing out of the Observables model include the LOINC mapping project, the Observables and Investigation Model project, the Functioning and Activities project, the Nursing SIG, and the </w:t>
      </w:r>
      <w:proofErr w:type="spellStart"/>
      <w:r w:rsidR="005D3A92">
        <w:t>IPaLM</w:t>
      </w:r>
      <w:proofErr w:type="spellEnd"/>
      <w:r w:rsidR="005D3A92">
        <w:t xml:space="preserve"> SIG.</w:t>
      </w:r>
    </w:p>
    <w:p w14:paraId="44D46EE8" w14:textId="77777777" w:rsidR="002C3EB1" w:rsidRDefault="00184FBE" w:rsidP="00184FBE">
      <w:pPr>
        <w:pStyle w:val="Heading3"/>
      </w:pPr>
      <w:bookmarkStart w:id="51" w:name="_Toc425762317"/>
      <w:r>
        <w:t>Degree of consensus on the statement of problem</w:t>
      </w:r>
      <w:bookmarkEnd w:id="51"/>
    </w:p>
    <w:p w14:paraId="24AF8EE1" w14:textId="77777777" w:rsidR="00210CF8" w:rsidRPr="00210CF8" w:rsidRDefault="00210CF8" w:rsidP="00BE4E55">
      <w:r>
        <w:t xml:space="preserve">There is widespread consensus on the nature of the problem. </w:t>
      </w:r>
      <w:r w:rsidR="00BE4E55">
        <w:t>There is a long prior history of SNOMED CT observable entity revision efforts</w:t>
      </w:r>
      <w:r>
        <w:t>.</w:t>
      </w:r>
    </w:p>
    <w:p w14:paraId="7E0903FC" w14:textId="77777777" w:rsidR="003F7A88" w:rsidRDefault="003F7A88" w:rsidP="003F7A88">
      <w:pPr>
        <w:pStyle w:val="Heading1"/>
      </w:pPr>
      <w:bookmarkStart w:id="52" w:name="_Toc335905546"/>
      <w:bookmarkStart w:id="53" w:name="_Toc425762318"/>
      <w:r>
        <w:lastRenderedPageBreak/>
        <w:t>Statement of the problem or need</w:t>
      </w:r>
      <w:bookmarkEnd w:id="52"/>
      <w:bookmarkEnd w:id="53"/>
    </w:p>
    <w:p w14:paraId="3AEAC7DE" w14:textId="77777777" w:rsidR="003F7A88" w:rsidRDefault="003F7A88" w:rsidP="003F7A88">
      <w:pPr>
        <w:pStyle w:val="Heading2"/>
        <w:rPr>
          <w:i/>
        </w:rPr>
      </w:pPr>
      <w:bookmarkStart w:id="54" w:name="_Toc335905547"/>
      <w:bookmarkStart w:id="55" w:name="_Toc425762319"/>
      <w:r>
        <w:t xml:space="preserve">Summary of problem or need, </w:t>
      </w:r>
      <w:r w:rsidRPr="006955B3">
        <w:rPr>
          <w:i/>
        </w:rPr>
        <w:t>as reported</w:t>
      </w:r>
      <w:bookmarkEnd w:id="54"/>
      <w:bookmarkEnd w:id="55"/>
    </w:p>
    <w:p w14:paraId="5C026A16" w14:textId="77777777" w:rsidR="00BE4E55" w:rsidRDefault="00BE4E55" w:rsidP="00BE4E55">
      <w:pPr>
        <w:pStyle w:val="NoSpacing"/>
      </w:pPr>
      <w:bookmarkStart w:id="56" w:name="_Toc335905548"/>
      <w:r>
        <w:t>The purpose of this project is to refine the observable entity hierarchy and to coordinate these changes with the model for observation procedures and observation results. A primary goal is the proper representation and linkage to laboratory observable content expressions that represent the meaning of LOINC terms, according to the RII agreement regarding laboratory LOINC.</w:t>
      </w:r>
    </w:p>
    <w:p w14:paraId="63ACB10C" w14:textId="77777777" w:rsidR="003F7A88" w:rsidRDefault="003F7A88" w:rsidP="003F7A88">
      <w:pPr>
        <w:pStyle w:val="Heading2"/>
      </w:pPr>
      <w:bookmarkStart w:id="57" w:name="_Toc425762320"/>
      <w:r>
        <w:t>Summary of requested solution</w:t>
      </w:r>
      <w:bookmarkEnd w:id="56"/>
      <w:bookmarkEnd w:id="57"/>
    </w:p>
    <w:p w14:paraId="7310F824" w14:textId="77777777" w:rsidR="008122D8" w:rsidRPr="008122D8" w:rsidRDefault="008122D8" w:rsidP="008122D8">
      <w:r>
        <w:t xml:space="preserve">There has been no single requested solution. </w:t>
      </w:r>
    </w:p>
    <w:p w14:paraId="6D0C74A9" w14:textId="77777777" w:rsidR="003F7A88" w:rsidRDefault="003F7A88" w:rsidP="003F7A88">
      <w:pPr>
        <w:pStyle w:val="Heading2"/>
        <w:rPr>
          <w:i/>
        </w:rPr>
      </w:pPr>
      <w:bookmarkStart w:id="58" w:name="_Toc335905549"/>
      <w:bookmarkStart w:id="59" w:name="_Toc425762321"/>
      <w:r>
        <w:t xml:space="preserve">Statement of problem </w:t>
      </w:r>
      <w:r w:rsidRPr="006955B3">
        <w:rPr>
          <w:i/>
        </w:rPr>
        <w:t>as understood</w:t>
      </w:r>
      <w:bookmarkEnd w:id="58"/>
      <w:bookmarkEnd w:id="59"/>
    </w:p>
    <w:p w14:paraId="11E473B4" w14:textId="693D956A" w:rsidR="00A36F15" w:rsidRPr="006A5ACF" w:rsidRDefault="006A5ACF" w:rsidP="008122D8">
      <w:pPr>
        <w:tabs>
          <w:tab w:val="left" w:pos="1800"/>
        </w:tabs>
      </w:pPr>
      <w:r>
        <w:t xml:space="preserve">There is a difference between observable entities, observation results, observation procedures, and the </w:t>
      </w:r>
      <w:r w:rsidR="00D74E7D">
        <w:t>features of reality</w:t>
      </w:r>
      <w:r>
        <w:t xml:space="preserve"> that are observed.  The observable entity hierarchy in SNOMED CT requires revision because it lacks object properties that define the meaning of observables, and because the hierarchy currently contains sub-hierarchies that represent functions, activities, or other entities that are not (what is meant by) observable entities but instead are things that can be observed by observation procedures. The term “observable entity” suggests, incorrectly and unfortunately, that this category includes things that can be observed, rather than a category of information entity which is </w:t>
      </w:r>
      <w:r w:rsidRPr="006A5ACF">
        <w:rPr>
          <w:i/>
        </w:rPr>
        <w:t>about</w:t>
      </w:r>
      <w:r>
        <w:t xml:space="preserve"> those observed things, and is specified by acts of observation. See the diagram in 3.4.1 for a summary.</w:t>
      </w:r>
      <w:r w:rsidR="00C6282D">
        <w:t xml:space="preserve"> See documentation associated with the observables project for more complete description of the background and proposed solution details.</w:t>
      </w:r>
    </w:p>
    <w:p w14:paraId="0437810F" w14:textId="77777777" w:rsidR="003F7A88" w:rsidRDefault="003F7A88" w:rsidP="003F7A88">
      <w:pPr>
        <w:pStyle w:val="Heading2"/>
      </w:pPr>
      <w:bookmarkStart w:id="60" w:name="_Toc335905550"/>
      <w:bookmarkStart w:id="61" w:name="_Toc425762322"/>
      <w:r>
        <w:t>Detailed analysis of reported problem</w:t>
      </w:r>
      <w:bookmarkEnd w:id="60"/>
      <w:bookmarkEnd w:id="61"/>
    </w:p>
    <w:p w14:paraId="224975EE" w14:textId="5C1912FE" w:rsidR="005D3A92" w:rsidRPr="00333BF5" w:rsidRDefault="005D3A92" w:rsidP="00CC15D6">
      <w:r>
        <w:t xml:space="preserve">In the text, when referring to the Observables </w:t>
      </w:r>
      <w:r w:rsidR="002C045B">
        <w:t>Style Guide, this refers to the document “SNOMED CT ® Style Guide: Observable Entities and Evaluation Procedures (Laboratory)” from 2010-06-30</w:t>
      </w:r>
      <w:r w:rsidR="002C045B">
        <w:rPr>
          <w:rStyle w:val="FootnoteReference"/>
        </w:rPr>
        <w:footnoteReference w:id="2"/>
      </w:r>
      <w:r w:rsidR="002C045B">
        <w:t>.</w:t>
      </w:r>
    </w:p>
    <w:p w14:paraId="605EC68F" w14:textId="77777777" w:rsidR="00427CBC" w:rsidRDefault="00AB3537" w:rsidP="00CC15D6">
      <w:pPr>
        <w:pStyle w:val="Heading3"/>
      </w:pPr>
      <w:bookmarkStart w:id="62" w:name="_Toc425762323"/>
      <w:bookmarkStart w:id="63" w:name="_Ref429494831"/>
      <w:r>
        <w:t>Kinds of O</w:t>
      </w:r>
      <w:r w:rsidR="00803720">
        <w:t>bservable</w:t>
      </w:r>
      <w:r>
        <w:t xml:space="preserve"> entity</w:t>
      </w:r>
      <w:bookmarkEnd w:id="62"/>
      <w:bookmarkEnd w:id="63"/>
    </w:p>
    <w:p w14:paraId="2EF438F0" w14:textId="0AF283E5" w:rsidR="00803720" w:rsidRDefault="00AB3537" w:rsidP="00803720">
      <w:r>
        <w:t>For the purpose of representing Observable entity</w:t>
      </w:r>
      <w:r w:rsidR="000F036F">
        <w:t xml:space="preserve"> in the domain of health care</w:t>
      </w:r>
      <w:r w:rsidR="00803720">
        <w:t xml:space="preserve"> four different general kinds of Observable </w:t>
      </w:r>
      <w:r>
        <w:t>have been</w:t>
      </w:r>
      <w:r w:rsidR="00803720">
        <w:t xml:space="preserve"> </w:t>
      </w:r>
      <w:r>
        <w:t>identified. It is assumed that these four kinds of Observable will have slightly different representation requirements</w:t>
      </w:r>
      <w:r w:rsidR="001B2372">
        <w:t xml:space="preserve"> and that different patterns will be used in their representation</w:t>
      </w:r>
      <w:r w:rsidR="00896116">
        <w:t xml:space="preserve">. The four kinds </w:t>
      </w:r>
      <w:r w:rsidR="001B2372">
        <w:t xml:space="preserve">identified </w:t>
      </w:r>
      <w:r w:rsidR="00896116">
        <w:t>are:</w:t>
      </w:r>
    </w:p>
    <w:p w14:paraId="6A39129F" w14:textId="5EFD6D75" w:rsidR="00803720" w:rsidRDefault="00803720" w:rsidP="00803720">
      <w:pPr>
        <w:pStyle w:val="ListParagraph"/>
        <w:numPr>
          <w:ilvl w:val="0"/>
          <w:numId w:val="24"/>
        </w:numPr>
      </w:pPr>
      <w:r>
        <w:t>Quality observables – an observable about a characteristic or feature, a quality, that is inherent in a person or a thing, for example the mass of a human being, the temperature of the internal organs, the concentration of sod</w:t>
      </w:r>
      <w:r w:rsidR="007B23AD">
        <w:t>i</w:t>
      </w:r>
      <w:r>
        <w:t>um in plasma, the angle of a joint, etc.</w:t>
      </w:r>
    </w:p>
    <w:p w14:paraId="2A8C49E3" w14:textId="77777777" w:rsidR="00803720" w:rsidRDefault="00803720" w:rsidP="00803720">
      <w:pPr>
        <w:pStyle w:val="ListParagraph"/>
        <w:numPr>
          <w:ilvl w:val="0"/>
          <w:numId w:val="24"/>
        </w:numPr>
      </w:pPr>
      <w:r>
        <w:t>Disposition observables – an observable about a characteristic or feature that is not always realized in full, for example the susceptibility to</w:t>
      </w:r>
      <w:r w:rsidR="005909E4">
        <w:t>wards</w:t>
      </w:r>
      <w:r>
        <w:t xml:space="preserve"> antibiotics of bacteria of a certain population, etc.</w:t>
      </w:r>
    </w:p>
    <w:p w14:paraId="62FB410F" w14:textId="77777777" w:rsidR="00803720" w:rsidRDefault="00803720" w:rsidP="00803720">
      <w:pPr>
        <w:pStyle w:val="ListParagraph"/>
        <w:numPr>
          <w:ilvl w:val="0"/>
          <w:numId w:val="24"/>
        </w:numPr>
      </w:pPr>
      <w:r>
        <w:t xml:space="preserve">Function observables – an observable about the ability of a person, some part of a human, or a thing to perform activities or realize processes, for example the ability to walk, </w:t>
      </w:r>
    </w:p>
    <w:p w14:paraId="5BFBD41C" w14:textId="433C06FD" w:rsidR="00803720" w:rsidRDefault="00803720" w:rsidP="00CC15D6">
      <w:pPr>
        <w:pStyle w:val="ListParagraph"/>
        <w:numPr>
          <w:ilvl w:val="0"/>
          <w:numId w:val="24"/>
        </w:numPr>
      </w:pPr>
      <w:r>
        <w:t>Process observables –</w:t>
      </w:r>
      <w:r w:rsidR="00AB3537">
        <w:t xml:space="preserve"> an observable about a process or the outcome of a process, e.g. secretion rate,</w:t>
      </w:r>
      <w:r w:rsidR="001B2372">
        <w:t xml:space="preserve"> or</w:t>
      </w:r>
      <w:r w:rsidR="00AB3537">
        <w:t xml:space="preserve"> </w:t>
      </w:r>
      <w:r w:rsidR="001B2372">
        <w:t>heart- or respiration rates</w:t>
      </w:r>
      <w:r w:rsidR="00AB3537">
        <w:t>.</w:t>
      </w:r>
    </w:p>
    <w:p w14:paraId="43477A3D" w14:textId="27509DC1" w:rsidR="006E4EF4" w:rsidRPr="00803720" w:rsidRDefault="004B0046" w:rsidP="004B0046">
      <w:r>
        <w:lastRenderedPageBreak/>
        <w:t>Future versions of the Observables model might include more kinds of observable</w:t>
      </w:r>
      <w:r w:rsidR="008E7C23">
        <w:t xml:space="preserve"> or might collapse these into fewer categories</w:t>
      </w:r>
      <w:r w:rsidR="00772FCB">
        <w:t xml:space="preserve"> due to new design decisions</w:t>
      </w:r>
      <w:r w:rsidR="008E7C23">
        <w:t>.</w:t>
      </w:r>
      <w:r w:rsidR="000F036F">
        <w:t xml:space="preserve"> </w:t>
      </w:r>
    </w:p>
    <w:p w14:paraId="48B9EF76" w14:textId="77777777" w:rsidR="00427CBC" w:rsidRDefault="00D6257A" w:rsidP="00D6257A">
      <w:pPr>
        <w:pStyle w:val="Heading3"/>
      </w:pPr>
      <w:bookmarkStart w:id="64" w:name="_Toc425762324"/>
      <w:r>
        <w:t>Representing observation results</w:t>
      </w:r>
      <w:bookmarkEnd w:id="64"/>
    </w:p>
    <w:p w14:paraId="20244BC0" w14:textId="77777777" w:rsidR="00D6257A" w:rsidRDefault="00D6257A" w:rsidP="00D6257A">
      <w:r>
        <w:t xml:space="preserve">The following diagram shows how </w:t>
      </w:r>
      <w:r w:rsidR="00BE4E55">
        <w:t>observables, observation results, and observation procedures relate</w:t>
      </w:r>
      <w:r>
        <w:t xml:space="preserve"> to each other:</w:t>
      </w:r>
    </w:p>
    <w:p w14:paraId="2B7ABBF9" w14:textId="77777777" w:rsidR="00D6257A" w:rsidRDefault="00D6257A" w:rsidP="00D6257A"/>
    <w:p w14:paraId="1E8A1447" w14:textId="77777777" w:rsidR="00D6257A" w:rsidRPr="00D6257A" w:rsidRDefault="00D6257A" w:rsidP="00D6257A"/>
    <w:p w14:paraId="1F4F7AF2" w14:textId="2DC243CF" w:rsidR="000F036F" w:rsidRDefault="005A04D4" w:rsidP="00CC15D6">
      <w:pPr>
        <w:keepNext/>
      </w:pPr>
      <w:r>
        <w:rPr>
          <w:noProof/>
          <w:lang w:val="sv-SE" w:eastAsia="sv-SE"/>
        </w:rPr>
        <w:drawing>
          <wp:inline distT="0" distB="0" distL="0" distR="0" wp14:anchorId="61C6939D" wp14:editId="73E4EB9E">
            <wp:extent cx="6723912" cy="2582784"/>
            <wp:effectExtent l="0" t="0" r="127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6344" cy="2587559"/>
                    </a:xfrm>
                    <a:prstGeom prst="rect">
                      <a:avLst/>
                    </a:prstGeom>
                    <a:noFill/>
                  </pic:spPr>
                </pic:pic>
              </a:graphicData>
            </a:graphic>
          </wp:inline>
        </w:drawing>
      </w:r>
    </w:p>
    <w:p w14:paraId="3238B2F2" w14:textId="4F66A01D" w:rsidR="00427CBC" w:rsidRDefault="000F036F" w:rsidP="00CC15D6">
      <w:pPr>
        <w:pStyle w:val="Caption"/>
      </w:pPr>
      <w:bookmarkStart w:id="65" w:name="_Ref428443024"/>
      <w:r>
        <w:t xml:space="preserve">Figure </w:t>
      </w:r>
      <w:r>
        <w:fldChar w:fldCharType="begin"/>
      </w:r>
      <w:r>
        <w:instrText xml:space="preserve"> SEQ Figure \* ARABIC </w:instrText>
      </w:r>
      <w:r>
        <w:fldChar w:fldCharType="separate"/>
      </w:r>
      <w:r w:rsidR="00E5408E">
        <w:rPr>
          <w:noProof/>
        </w:rPr>
        <w:t>1</w:t>
      </w:r>
      <w:r>
        <w:fldChar w:fldCharType="end"/>
      </w:r>
      <w:bookmarkEnd w:id="65"/>
      <w:r>
        <w:t xml:space="preserve"> Overall relationship between Observables, observation procedures, and observation results</w:t>
      </w:r>
    </w:p>
    <w:p w14:paraId="5F4E1C7F" w14:textId="57570C85" w:rsidR="00427CBC" w:rsidRDefault="006A5ACF" w:rsidP="00427CBC">
      <w:r>
        <w:t xml:space="preserve">Observable entities are defined by reference to </w:t>
      </w:r>
      <w:r w:rsidR="00255598">
        <w:t>the feature of reality which is observed</w:t>
      </w:r>
      <w:r w:rsidR="000F036F">
        <w:t>, the “</w:t>
      </w:r>
      <w:r w:rsidR="001B2372">
        <w:t>feature</w:t>
      </w:r>
      <w:r w:rsidR="000F036F">
        <w:t>” in the diagram above (</w:t>
      </w:r>
      <w:r w:rsidR="000F036F">
        <w:fldChar w:fldCharType="begin"/>
      </w:r>
      <w:r w:rsidR="000F036F">
        <w:instrText xml:space="preserve"> REF _Ref428443024 \h </w:instrText>
      </w:r>
      <w:r w:rsidR="000F036F">
        <w:fldChar w:fldCharType="separate"/>
      </w:r>
      <w:r w:rsidR="00E5408E">
        <w:t xml:space="preserve">Figure </w:t>
      </w:r>
      <w:r w:rsidR="00E5408E">
        <w:rPr>
          <w:noProof/>
        </w:rPr>
        <w:t>1</w:t>
      </w:r>
      <w:r w:rsidR="000F036F">
        <w:fldChar w:fldCharType="end"/>
      </w:r>
      <w:r w:rsidR="000F036F">
        <w:t>)</w:t>
      </w:r>
      <w:r w:rsidR="00255598">
        <w:t xml:space="preserve">, e.g. a patient’s (true) core body temperature, which in turn is observed by an observation procedure, e.g. </w:t>
      </w:r>
      <w:r w:rsidR="000F036F">
        <w:t xml:space="preserve">an </w:t>
      </w:r>
      <w:r w:rsidR="00255598">
        <w:t xml:space="preserve">approximation using a tympanic thermometer in the left ear. </w:t>
      </w:r>
      <w:r>
        <w:t>Observation results are the output of the observation procedures, and in addition have a result value that the observable entity lacks.</w:t>
      </w:r>
    </w:p>
    <w:p w14:paraId="52A82C05" w14:textId="77777777" w:rsidR="00EE3546" w:rsidRDefault="00EE3546" w:rsidP="00427CBC"/>
    <w:p w14:paraId="18ADADA3" w14:textId="1B12A7DE" w:rsidR="00015819" w:rsidRDefault="00EE3546" w:rsidP="00427CBC">
      <w:r>
        <w:t xml:space="preserve">Observation results could be divided into those representing results on a ratio or interval scale, i.e. typically using numbers, and those representing results on a nominal or ordinal scale. Although there have been discussions about applying concrete domains allowing representation of numbers in SNOMED CT definitions, there is at least today </w:t>
      </w:r>
      <w:r w:rsidR="007D548D">
        <w:t>a clear preference among SNOMED CT implementers to use information model</w:t>
      </w:r>
      <w:r w:rsidR="001B2372">
        <w:t>s</w:t>
      </w:r>
      <w:r w:rsidR="007D548D">
        <w:t xml:space="preserve"> to represent numerical results, and thus, user requirements are limited. For nominal and ordinal scale results</w:t>
      </w:r>
      <w:r w:rsidR="006C37E3">
        <w:t xml:space="preserve">, which values in principle could be represented using SNOMED CT </w:t>
      </w:r>
      <w:r w:rsidR="00DD6E8D">
        <w:t xml:space="preserve">concepts, there is an existing </w:t>
      </w:r>
      <w:r w:rsidR="00DA65FB">
        <w:t>solution for representing Clinical findings which are interpretations of observation results using the INTERPRETS and HAS INTERPRETATION relationships. While this can be considered both ontologically different from and ontologically equivalent to ordinal scale observation results, the work</w:t>
      </w:r>
      <w:r w:rsidR="000F036F">
        <w:t xml:space="preserve"> of</w:t>
      </w:r>
      <w:r w:rsidR="00DA65FB">
        <w:t xml:space="preserve"> rethinking the </w:t>
      </w:r>
      <w:r w:rsidR="000F036F">
        <w:t>Clinical</w:t>
      </w:r>
      <w:r w:rsidR="00DA65FB">
        <w:t xml:space="preserve"> findings hierarchy has not yet concluded on recommendations. Thus, it is </w:t>
      </w:r>
      <w:r w:rsidR="00207CA6">
        <w:t xml:space="preserve">currently </w:t>
      </w:r>
      <w:r w:rsidR="00DA65FB">
        <w:t>reasonable to postpone adding Observation results to SNOMED CT and coordinate with the development of the Clinical findings hierarchy.</w:t>
      </w:r>
    </w:p>
    <w:p w14:paraId="59EAF651" w14:textId="77777777" w:rsidR="009D2D0A" w:rsidRDefault="009D2D0A" w:rsidP="00427CBC"/>
    <w:p w14:paraId="25F872CB" w14:textId="77777777" w:rsidR="00B9264A" w:rsidRDefault="00B9264A" w:rsidP="00CC15D6">
      <w:pPr>
        <w:pStyle w:val="Heading3"/>
      </w:pPr>
      <w:bookmarkStart w:id="66" w:name="_Toc425762325"/>
      <w:r>
        <w:t>Function vs. quality observables</w:t>
      </w:r>
      <w:bookmarkEnd w:id="66"/>
    </w:p>
    <w:p w14:paraId="2A3FC4CE" w14:textId="6E034E9B" w:rsidR="006E25AF" w:rsidRDefault="001E6955" w:rsidP="00427CBC">
      <w:r>
        <w:t xml:space="preserve">The word “function observable” in this context could have at least </w:t>
      </w:r>
      <w:r w:rsidR="006E25AF">
        <w:t>three</w:t>
      </w:r>
      <w:r>
        <w:t xml:space="preserve"> </w:t>
      </w:r>
      <w:r w:rsidR="006E25AF">
        <w:t>interpretations</w:t>
      </w:r>
      <w:r w:rsidR="001B2372">
        <w:t xml:space="preserve"> (and all three are seen in SNOMED CT)</w:t>
      </w:r>
      <w:r w:rsidR="006E25AF">
        <w:t>:</w:t>
      </w:r>
    </w:p>
    <w:p w14:paraId="178319EC" w14:textId="5B6A2DE7" w:rsidR="006E25AF" w:rsidRDefault="006E25AF" w:rsidP="00CC15D6">
      <w:pPr>
        <w:pStyle w:val="ListParagraph"/>
        <w:numPr>
          <w:ilvl w:val="0"/>
          <w:numId w:val="33"/>
        </w:numPr>
      </w:pPr>
      <w:r>
        <w:t>a quality observable in some way related to function,</w:t>
      </w:r>
    </w:p>
    <w:p w14:paraId="4758A8C4" w14:textId="37800909" w:rsidR="001E6955" w:rsidRDefault="001E6955" w:rsidP="00CC15D6">
      <w:pPr>
        <w:pStyle w:val="ListParagraph"/>
        <w:numPr>
          <w:ilvl w:val="0"/>
          <w:numId w:val="33"/>
        </w:numPr>
      </w:pPr>
      <w:r>
        <w:lastRenderedPageBreak/>
        <w:t>a grouper observable grouping other</w:t>
      </w:r>
      <w:r w:rsidR="002C2011">
        <w:t xml:space="preserve"> observables considered part of a functioning assessment</w:t>
      </w:r>
      <w:r w:rsidR="006E25AF">
        <w:t xml:space="preserve"> panel, or</w:t>
      </w:r>
    </w:p>
    <w:p w14:paraId="3DA3299C" w14:textId="076077BD" w:rsidR="006E25AF" w:rsidRDefault="006E25AF" w:rsidP="00CC15D6">
      <w:pPr>
        <w:pStyle w:val="ListParagraph"/>
        <w:numPr>
          <w:ilvl w:val="0"/>
          <w:numId w:val="33"/>
        </w:numPr>
      </w:pPr>
      <w:r>
        <w:t>an observable which is specifically about a function,</w:t>
      </w:r>
    </w:p>
    <w:p w14:paraId="2F4F4AEF" w14:textId="77777777" w:rsidR="001E6955" w:rsidRDefault="001E6955" w:rsidP="00427CBC"/>
    <w:p w14:paraId="00F47396" w14:textId="7E3E6366" w:rsidR="009D2D0A" w:rsidRDefault="001E6955" w:rsidP="00427CBC">
      <w:r>
        <w:t>For example, a</w:t>
      </w:r>
      <w:r w:rsidR="009D2D0A">
        <w:t xml:space="preserve"> </w:t>
      </w:r>
      <w:r>
        <w:t>“</w:t>
      </w:r>
      <w:r w:rsidR="009D2D0A">
        <w:t>6 min walk test</w:t>
      </w:r>
      <w:r>
        <w:t xml:space="preserve">” could be either </w:t>
      </w:r>
      <w:r w:rsidR="001B2372">
        <w:t xml:space="preserve">(1) </w:t>
      </w:r>
      <w:r>
        <w:t>a quality observable</w:t>
      </w:r>
      <w:r w:rsidR="009D2D0A">
        <w:t xml:space="preserve">, </w:t>
      </w:r>
      <w:r w:rsidR="00DE7884">
        <w:t xml:space="preserve">the </w:t>
      </w:r>
      <w:r>
        <w:t>distance walked in 6 minutes</w:t>
      </w:r>
      <w:r w:rsidR="00B9264A">
        <w:t xml:space="preserve">, </w:t>
      </w:r>
      <w:r w:rsidR="006E25AF">
        <w:t>measured in meters or yards, or</w:t>
      </w:r>
      <w:r w:rsidR="00B9264A">
        <w:t xml:space="preserve"> </w:t>
      </w:r>
      <w:r w:rsidR="001B2372">
        <w:t xml:space="preserve">(2) </w:t>
      </w:r>
      <w:r w:rsidR="00536CE3">
        <w:t xml:space="preserve">a grouper </w:t>
      </w:r>
      <w:r w:rsidR="00B9264A">
        <w:t>consist</w:t>
      </w:r>
      <w:r w:rsidR="00536CE3">
        <w:t>ing</w:t>
      </w:r>
      <w:r w:rsidR="00B9264A">
        <w:t xml:space="preserve"> of </w:t>
      </w:r>
      <w:r w:rsidR="00536CE3">
        <w:t xml:space="preserve">a number of </w:t>
      </w:r>
      <w:r w:rsidR="00B9264A">
        <w:t>quality observables (distance walked, pulse and saturation before and after test, Borg scale level of exertion, etc.)</w:t>
      </w:r>
      <w:r w:rsidR="00536CE3">
        <w:t>.</w:t>
      </w:r>
      <w:r w:rsidR="006E25AF">
        <w:t xml:space="preserve"> Additionally, there may be</w:t>
      </w:r>
      <w:r w:rsidR="001B2372">
        <w:t xml:space="preserve"> (3)</w:t>
      </w:r>
      <w:r w:rsidR="006E25AF">
        <w:t xml:space="preserve"> a “walking ability” observable with ordinal scale values such as “able to walk”, “difficulties walking”, “unable to walk”, or any similarly graded</w:t>
      </w:r>
      <w:r w:rsidR="001B2372">
        <w:t xml:space="preserve"> scale</w:t>
      </w:r>
      <w:r w:rsidR="006E25AF">
        <w:t xml:space="preserve">.  </w:t>
      </w:r>
    </w:p>
    <w:p w14:paraId="3D02E263" w14:textId="77777777" w:rsidR="009514E9" w:rsidRDefault="009514E9" w:rsidP="00427CBC"/>
    <w:p w14:paraId="32B3BFD7" w14:textId="0329A452" w:rsidR="009514E9" w:rsidRDefault="009514E9" w:rsidP="00427CBC">
      <w:r>
        <w:t>Thus, there has to be clear rules for determining when an observable is considered, and is not co</w:t>
      </w:r>
      <w:r w:rsidR="00412D2D">
        <w:t>nsidered, a function observable and how to represent observables for the three different cases.</w:t>
      </w:r>
    </w:p>
    <w:p w14:paraId="34D3722C" w14:textId="7414DB18" w:rsidR="009D2D0A" w:rsidRDefault="008A0B8E" w:rsidP="00CC15D6">
      <w:pPr>
        <w:pStyle w:val="Heading3"/>
      </w:pPr>
      <w:bookmarkStart w:id="67" w:name="_Toc425762326"/>
      <w:r>
        <w:t xml:space="preserve">Process vs. quality </w:t>
      </w:r>
      <w:ins w:id="68" w:author="danka" w:date="2017-09-11T11:01:00Z">
        <w:r w:rsidR="00151F73">
          <w:t xml:space="preserve">vs. function </w:t>
        </w:r>
      </w:ins>
      <w:r>
        <w:t>observables</w:t>
      </w:r>
      <w:bookmarkEnd w:id="67"/>
    </w:p>
    <w:p w14:paraId="7792BAED" w14:textId="20817D12" w:rsidR="009514E9" w:rsidRDefault="008A0B8E">
      <w:r>
        <w:t>Rate observables are about the amount of output of a process, e.g. the volume of urine voided</w:t>
      </w:r>
      <w:r w:rsidR="001261A6">
        <w:t xml:space="preserve"> during a time interval</w:t>
      </w:r>
      <w:r>
        <w:t xml:space="preserve">, </w:t>
      </w:r>
      <w:r w:rsidR="001261A6" w:rsidRPr="001261A6">
        <w:t>the volume of blood plasma that is cleared of creatinine per unit</w:t>
      </w:r>
      <w:r w:rsidR="001261A6">
        <w:t xml:space="preserve"> of</w:t>
      </w:r>
      <w:r w:rsidR="001261A6" w:rsidRPr="001261A6">
        <w:t xml:space="preserve"> time</w:t>
      </w:r>
      <w:r w:rsidR="001261A6">
        <w:t xml:space="preserve">, etc. and is in that sense </w:t>
      </w:r>
      <w:r w:rsidR="009514E9">
        <w:t>a quality observable</w:t>
      </w:r>
      <w:r w:rsidR="001261A6">
        <w:t>.</w:t>
      </w:r>
      <w:r w:rsidR="009514E9">
        <w:t xml:space="preserve"> In this sense, only </w:t>
      </w:r>
      <w:r w:rsidR="001B2372">
        <w:t xml:space="preserve">strictly </w:t>
      </w:r>
      <w:r w:rsidR="009514E9">
        <w:t>temporal aspects such as duration and start</w:t>
      </w:r>
      <w:r w:rsidR="001B2372">
        <w:t>- and end</w:t>
      </w:r>
      <w:r w:rsidR="009514E9">
        <w:t xml:space="preserve"> time would be process observables.</w:t>
      </w:r>
    </w:p>
    <w:p w14:paraId="5319FCD3" w14:textId="77777777" w:rsidR="009514E9" w:rsidRDefault="009514E9">
      <w:r>
        <w:t>In the other interpretation</w:t>
      </w:r>
      <w:r w:rsidR="00F041D9">
        <w:t>, as in the existing Observables Style Guide,</w:t>
      </w:r>
      <w:r>
        <w:t xml:space="preserve"> observables related to processes are a specific kind of observable, and in this sense e.g. the “6 min walk test” quality observable mentioned above is a pr</w:t>
      </w:r>
      <w:r w:rsidR="00F041D9">
        <w:t>ocess observable, i.e. the rate of “walked distance” per 6 minutes.</w:t>
      </w:r>
    </w:p>
    <w:p w14:paraId="270505B1" w14:textId="77777777" w:rsidR="009514E9" w:rsidRDefault="009514E9"/>
    <w:p w14:paraId="6F93BEA7" w14:textId="1EBCF016" w:rsidR="005E1021" w:rsidRDefault="00772FCB">
      <w:r>
        <w:t>The observable “Briskness of l</w:t>
      </w:r>
      <w:r w:rsidR="005E1021">
        <w:t>eft knee jerk reflex</w:t>
      </w:r>
      <w:r>
        <w:t>” is another example of an observable which might be considered a process observable. While the word “reflex” have competing definitions, including and excluding the sensing, reception, control, and transmission, the reaction, common to all identified definitions, is a kind of process. However, when observing a reflex it can also be considered an observation of the patients ability to respond by reflex, and hence the function rather than the process itself.</w:t>
      </w:r>
    </w:p>
    <w:p w14:paraId="1205F9FE" w14:textId="77777777" w:rsidR="005E1021" w:rsidRDefault="005E1021"/>
    <w:p w14:paraId="06B82561" w14:textId="77777777" w:rsidR="009514E9" w:rsidRDefault="009514E9">
      <w:r>
        <w:t>Thus, there has to be clear rules for determining when an observable is considered, and is not considered, a process observable.</w:t>
      </w:r>
    </w:p>
    <w:p w14:paraId="335C08AD" w14:textId="7408476C" w:rsidR="00A1515B" w:rsidRDefault="00A1515B" w:rsidP="00CC15D6">
      <w:pPr>
        <w:pStyle w:val="Heading3"/>
      </w:pPr>
      <w:bookmarkStart w:id="69" w:name="_Ref428185795"/>
      <w:r>
        <w:t xml:space="preserve">Ambiguity of </w:t>
      </w:r>
      <w:proofErr w:type="gramStart"/>
      <w:r>
        <w:t>Towards</w:t>
      </w:r>
      <w:proofErr w:type="gramEnd"/>
      <w:r>
        <w:t xml:space="preserve"> attribute</w:t>
      </w:r>
      <w:bookmarkEnd w:id="69"/>
    </w:p>
    <w:p w14:paraId="6CC59C40" w14:textId="6E792B8E" w:rsidR="00A1515B" w:rsidRDefault="00A1515B">
      <w:r>
        <w:t xml:space="preserve">The attribute </w:t>
      </w:r>
      <w:r w:rsidR="0035209C">
        <w:t xml:space="preserve">704320005 | </w:t>
      </w:r>
      <w:proofErr w:type="gramStart"/>
      <w:r w:rsidR="0035209C">
        <w:t>T</w:t>
      </w:r>
      <w:r w:rsidR="0035209C" w:rsidRPr="00C24397">
        <w:t>owards</w:t>
      </w:r>
      <w:proofErr w:type="gramEnd"/>
      <w:r w:rsidR="0035209C" w:rsidRPr="00C24397">
        <w:t xml:space="preserve"> (attribute) |</w:t>
      </w:r>
      <w:r w:rsidR="0035209C">
        <w:t xml:space="preserve"> as described in the original style guide has at least three distinguishable meanings:</w:t>
      </w:r>
    </w:p>
    <w:p w14:paraId="6647E06A" w14:textId="6D9D64E9" w:rsidR="0035209C" w:rsidRDefault="0035209C" w:rsidP="00CC15D6">
      <w:pPr>
        <w:pStyle w:val="ListParagraph"/>
        <w:numPr>
          <w:ilvl w:val="0"/>
          <w:numId w:val="28"/>
        </w:numPr>
      </w:pPr>
      <w:r>
        <w:t xml:space="preserve">For a relational quality, i.e. a quality </w:t>
      </w:r>
      <w:r w:rsidR="009D3512">
        <w:t xml:space="preserve">which inheres in more than one entity, the attribute which specifies the second entity, the first being specified by the </w:t>
      </w:r>
      <w:r w:rsidR="009D3512" w:rsidRPr="009D3512">
        <w:t>704319004 | Inheres in |</w:t>
      </w:r>
      <w:r w:rsidR="009D3512">
        <w:t xml:space="preserve"> attribute.</w:t>
      </w:r>
      <w:r w:rsidR="00FC3A2B">
        <w:t xml:space="preserve"> The range is any independent continuant. An example is concentration of (Towards) sodium in (Inheres in) plasma.</w:t>
      </w:r>
    </w:p>
    <w:p w14:paraId="0A779440" w14:textId="03EA77C4" w:rsidR="009D3512" w:rsidRDefault="009D3512" w:rsidP="00CC15D6">
      <w:pPr>
        <w:pStyle w:val="ListParagraph"/>
        <w:numPr>
          <w:ilvl w:val="0"/>
          <w:numId w:val="28"/>
        </w:numPr>
      </w:pPr>
      <w:r>
        <w:t>For a disposition, what the disposition is to</w:t>
      </w:r>
      <w:r w:rsidR="00FC3A2B">
        <w:t>wards, i.e. a specific triggering agent, or more generally participant, in the realization of the disposition</w:t>
      </w:r>
      <w:r>
        <w:t>.</w:t>
      </w:r>
      <w:r w:rsidR="00FC3A2B">
        <w:t xml:space="preserve"> For cases discussed within the Observables project so far, susceptibility and </w:t>
      </w:r>
      <w:proofErr w:type="spellStart"/>
      <w:r w:rsidR="00FC3A2B">
        <w:t>allergenicity</w:t>
      </w:r>
      <w:proofErr w:type="spellEnd"/>
      <w:r w:rsidR="00FC3A2B">
        <w:t>, the range has been substances. An example is susceptibility of (Inheres in) bacterium to (Towards) antibiotic.</w:t>
      </w:r>
    </w:p>
    <w:p w14:paraId="19390EA6" w14:textId="2B4D9D92" w:rsidR="00FC3A2B" w:rsidRDefault="00FC3A2B" w:rsidP="00CC15D6">
      <w:pPr>
        <w:pStyle w:val="ListParagraph"/>
        <w:numPr>
          <w:ilvl w:val="0"/>
          <w:numId w:val="28"/>
        </w:numPr>
      </w:pPr>
      <w:r>
        <w:t>For a function, the process or activity which is realized. The range is processes, or more specifically, activities. An example is ability of (Inheres in) a person to (Towards) perform an activity.</w:t>
      </w:r>
    </w:p>
    <w:p w14:paraId="3CF3A523" w14:textId="7D914FF5" w:rsidR="00FC3A2B" w:rsidRPr="00A1515B" w:rsidRDefault="00FC3A2B" w:rsidP="002C2011">
      <w:r>
        <w:lastRenderedPageBreak/>
        <w:t xml:space="preserve">All these three meanings of the attribute 704320005 | </w:t>
      </w:r>
      <w:proofErr w:type="gramStart"/>
      <w:r>
        <w:t>T</w:t>
      </w:r>
      <w:r w:rsidRPr="00C24397">
        <w:t>owards</w:t>
      </w:r>
      <w:proofErr w:type="gramEnd"/>
      <w:r w:rsidRPr="00C24397">
        <w:t xml:space="preserve"> (attribute) |</w:t>
      </w:r>
      <w:r>
        <w:t xml:space="preserve"> will require different representation (e.g. different ranges) in the Observables model. Thus, there should be three distinct attributes corresponding to the three separate meanings.</w:t>
      </w:r>
    </w:p>
    <w:p w14:paraId="5F49CBDA" w14:textId="59DAA0EA" w:rsidR="00D32780" w:rsidRDefault="00A1515B" w:rsidP="00CC15D6">
      <w:pPr>
        <w:pStyle w:val="Heading3"/>
      </w:pPr>
      <w:r>
        <w:t>Issues with some</w:t>
      </w:r>
      <w:r w:rsidR="00257530">
        <w:t xml:space="preserve"> attribute ranges</w:t>
      </w:r>
    </w:p>
    <w:p w14:paraId="235A8E99" w14:textId="1299E41D" w:rsidR="00D32780" w:rsidRDefault="00D32780">
      <w:r>
        <w:t>Some attribute ranges in the previously published Observables Style Guide will need updating. These include:</w:t>
      </w:r>
    </w:p>
    <w:tbl>
      <w:tblPr>
        <w:tblStyle w:val="TableGrid"/>
        <w:tblW w:w="0" w:type="auto"/>
        <w:tblLook w:val="04A0" w:firstRow="1" w:lastRow="0" w:firstColumn="1" w:lastColumn="0" w:noHBand="0" w:noVBand="1"/>
      </w:tblPr>
      <w:tblGrid>
        <w:gridCol w:w="3317"/>
        <w:gridCol w:w="3325"/>
        <w:gridCol w:w="3326"/>
      </w:tblGrid>
      <w:tr w:rsidR="00D32780" w14:paraId="5D56727F" w14:textId="0734B507" w:rsidTr="00CC15D6">
        <w:tc>
          <w:tcPr>
            <w:tcW w:w="3398" w:type="dxa"/>
          </w:tcPr>
          <w:p w14:paraId="0F801E81" w14:textId="58735C29" w:rsidR="00D32780" w:rsidRDefault="00D32780" w:rsidP="00D32780">
            <w:r>
              <w:t>Attribute</w:t>
            </w:r>
          </w:p>
        </w:tc>
        <w:tc>
          <w:tcPr>
            <w:tcW w:w="3398" w:type="dxa"/>
          </w:tcPr>
          <w:p w14:paraId="411F002C" w14:textId="5CA36B8E" w:rsidR="00D32780" w:rsidRDefault="00D32780" w:rsidP="00D32780">
            <w:r>
              <w:t>Current range</w:t>
            </w:r>
          </w:p>
        </w:tc>
        <w:tc>
          <w:tcPr>
            <w:tcW w:w="3398" w:type="dxa"/>
          </w:tcPr>
          <w:p w14:paraId="0C11764F" w14:textId="14F460FC" w:rsidR="00D32780" w:rsidRDefault="00D32780" w:rsidP="00D32780">
            <w:r>
              <w:t>Comments</w:t>
            </w:r>
          </w:p>
        </w:tc>
      </w:tr>
      <w:tr w:rsidR="00D32780" w14:paraId="1BF554F2" w14:textId="77777777" w:rsidTr="00CC15D6">
        <w:tc>
          <w:tcPr>
            <w:tcW w:w="3398" w:type="dxa"/>
          </w:tcPr>
          <w:p w14:paraId="699992F5" w14:textId="11767E69" w:rsidR="00D32780" w:rsidRDefault="00D32780" w:rsidP="00D32780">
            <w:del w:id="70" w:author="danka" w:date="2017-08-18T14:28:00Z">
              <w:r w:rsidRPr="009A621F" w:rsidDel="00AB1C7D">
                <w:delText xml:space="preserve">704318007 </w:delText>
              </w:r>
              <w:r w:rsidDel="00AB1C7D">
                <w:delText>| Property type |</w:delText>
              </w:r>
            </w:del>
            <w:ins w:id="71" w:author="danka" w:date="2017-08-18T14:28:00Z">
              <w:r w:rsidR="00AB1C7D" w:rsidRPr="00AB1C7D">
                <w:t>370130000 | Property (attribute) |</w:t>
              </w:r>
            </w:ins>
          </w:p>
        </w:tc>
        <w:tc>
          <w:tcPr>
            <w:tcW w:w="3398" w:type="dxa"/>
          </w:tcPr>
          <w:p w14:paraId="43A7A57C" w14:textId="1A0EE392" w:rsidR="00D32780" w:rsidRDefault="00D32780" w:rsidP="00D32780">
            <w:r>
              <w:t>118598001 | Measurement property |</w:t>
            </w:r>
          </w:p>
        </w:tc>
        <w:tc>
          <w:tcPr>
            <w:tcW w:w="3398" w:type="dxa"/>
          </w:tcPr>
          <w:p w14:paraId="11844FC8" w14:textId="517B387B" w:rsidR="00D32780" w:rsidRDefault="00D32780" w:rsidP="003E5B31">
            <w:r>
              <w:t>The current range is too specific in that all property types will not be quantitative as indicated by the concept name ‘Measurement property’</w:t>
            </w:r>
            <w:r w:rsidR="003E5B31">
              <w:t xml:space="preserve">. Some descendants of 118598001 | Measurement property |, e.g. </w:t>
            </w:r>
            <w:r w:rsidR="003E5B31" w:rsidRPr="003E5B31">
              <w:t>410656007</w:t>
            </w:r>
            <w:r w:rsidR="003E5B31">
              <w:t xml:space="preserve"> | Type |, are not measurement properties. The concept name indicates a specific scale and/or observation procedure. Propose to either change FSN to ‘Property type’ or to add a new concept subsuming 118598001 | Measurement property |, which would be the top node of the new range hierarchy.</w:t>
            </w:r>
          </w:p>
        </w:tc>
      </w:tr>
      <w:tr w:rsidR="002C2011" w14:paraId="6165C42A" w14:textId="77777777" w:rsidTr="003E5B31">
        <w:tc>
          <w:tcPr>
            <w:tcW w:w="3398" w:type="dxa"/>
          </w:tcPr>
          <w:p w14:paraId="2A9F93BC" w14:textId="77777777" w:rsidR="002C2011" w:rsidRPr="009A621F" w:rsidRDefault="002C2011" w:rsidP="00D32780"/>
        </w:tc>
        <w:tc>
          <w:tcPr>
            <w:tcW w:w="3398" w:type="dxa"/>
          </w:tcPr>
          <w:p w14:paraId="46F34DBE" w14:textId="77777777" w:rsidR="002C2011" w:rsidRDefault="002C2011" w:rsidP="00D32780"/>
        </w:tc>
        <w:tc>
          <w:tcPr>
            <w:tcW w:w="3398" w:type="dxa"/>
          </w:tcPr>
          <w:p w14:paraId="7EFA3F92" w14:textId="77777777" w:rsidR="002C2011" w:rsidRDefault="002C2011" w:rsidP="003E5B31"/>
        </w:tc>
      </w:tr>
    </w:tbl>
    <w:p w14:paraId="70F21844" w14:textId="77777777" w:rsidR="00D32780" w:rsidRPr="00D32780" w:rsidRDefault="00D32780" w:rsidP="00D32780"/>
    <w:p w14:paraId="617EB80D" w14:textId="77777777" w:rsidR="003F7A88" w:rsidRDefault="003F7A88" w:rsidP="003F7A88">
      <w:pPr>
        <w:pStyle w:val="Heading2"/>
      </w:pPr>
      <w:bookmarkStart w:id="72" w:name="_Toc335905551"/>
      <w:bookmarkStart w:id="73" w:name="_Toc425762327"/>
      <w:r>
        <w:t>Subsidiary and i</w:t>
      </w:r>
      <w:r w:rsidRPr="006C52D8">
        <w:t>nterrelated problems</w:t>
      </w:r>
      <w:bookmarkEnd w:id="72"/>
      <w:bookmarkEnd w:id="73"/>
    </w:p>
    <w:p w14:paraId="5567C54E" w14:textId="64283D21" w:rsidR="00CC4531" w:rsidRDefault="0050390E" w:rsidP="00CC4531">
      <w:r>
        <w:t>There are several important interrelated problems. The most important of these is artf231800 situation – finding – disorder revision.  Observation results must be differentiated from clinical phases in which the patient bears a particular condition. Currently the two meanings are conflated under the general category of “finding”.</w:t>
      </w:r>
    </w:p>
    <w:p w14:paraId="09092179" w14:textId="77777777" w:rsidR="0050390E" w:rsidRDefault="0050390E" w:rsidP="00CC4531">
      <w:r>
        <w:t>Other interrelated problems include:</w:t>
      </w:r>
    </w:p>
    <w:p w14:paraId="3E55D428" w14:textId="77777777" w:rsidR="0050390E" w:rsidRDefault="0050390E" w:rsidP="00CC4531">
      <w:proofErr w:type="gramStart"/>
      <w:r>
        <w:t>artf7850</w:t>
      </w:r>
      <w:proofErr w:type="gramEnd"/>
      <w:r>
        <w:t xml:space="preserve"> observables about procedures</w:t>
      </w:r>
    </w:p>
    <w:p w14:paraId="7DB8DB05" w14:textId="77777777" w:rsidR="0050390E" w:rsidRDefault="0050390E" w:rsidP="00CC4531">
      <w:proofErr w:type="gramStart"/>
      <w:r>
        <w:t>artf6235</w:t>
      </w:r>
      <w:proofErr w:type="gramEnd"/>
      <w:r>
        <w:t xml:space="preserve"> observable and attribute semantic duality</w:t>
      </w:r>
    </w:p>
    <w:p w14:paraId="37B73C83" w14:textId="77777777" w:rsidR="0050390E" w:rsidRDefault="0050390E" w:rsidP="00CC4531">
      <w:proofErr w:type="gramStart"/>
      <w:r>
        <w:t>artf6257</w:t>
      </w:r>
      <w:proofErr w:type="gramEnd"/>
      <w:r>
        <w:t xml:space="preserve"> observables as situations</w:t>
      </w:r>
    </w:p>
    <w:p w14:paraId="0B99446F" w14:textId="77777777" w:rsidR="0050390E" w:rsidRDefault="0050390E" w:rsidP="00CC4531">
      <w:proofErr w:type="gramStart"/>
      <w:r>
        <w:t>artf6277</w:t>
      </w:r>
      <w:proofErr w:type="gramEnd"/>
      <w:r>
        <w:t xml:space="preserve"> targets as observables</w:t>
      </w:r>
    </w:p>
    <w:p w14:paraId="11E31DCF" w14:textId="77777777" w:rsidR="0050390E" w:rsidRDefault="0050390E" w:rsidP="00CC4531">
      <w:proofErr w:type="gramStart"/>
      <w:r>
        <w:t>artf227339</w:t>
      </w:r>
      <w:proofErr w:type="gramEnd"/>
      <w:r>
        <w:t xml:space="preserve"> observable about finding/disorder/procedure/event</w:t>
      </w:r>
    </w:p>
    <w:p w14:paraId="50FB4C9D" w14:textId="77777777" w:rsidR="0050390E" w:rsidRDefault="0050390E" w:rsidP="00CC4531">
      <w:proofErr w:type="gramStart"/>
      <w:r>
        <w:t>artf221675</w:t>
      </w:r>
      <w:proofErr w:type="gramEnd"/>
      <w:r>
        <w:t xml:space="preserve"> distinction between X feature (observable entity) and X observable (observable entity)</w:t>
      </w:r>
    </w:p>
    <w:p w14:paraId="53B708A3" w14:textId="77777777" w:rsidR="0050390E" w:rsidRDefault="0050390E" w:rsidP="00CC4531"/>
    <w:p w14:paraId="2FD33ABE" w14:textId="77777777" w:rsidR="00CC4531" w:rsidRPr="00F203AE" w:rsidRDefault="00CC4531" w:rsidP="00F203AE"/>
    <w:p w14:paraId="55816995" w14:textId="77777777" w:rsidR="003F7A88" w:rsidRDefault="003F7A88" w:rsidP="003F7A88">
      <w:pPr>
        <w:pStyle w:val="Heading1"/>
      </w:pPr>
      <w:bookmarkStart w:id="74" w:name="_Toc335905552"/>
      <w:bookmarkStart w:id="75" w:name="_Toc425762328"/>
      <w:r>
        <w:lastRenderedPageBreak/>
        <w:t>Risks / Benefits</w:t>
      </w:r>
      <w:bookmarkEnd w:id="74"/>
      <w:bookmarkEnd w:id="75"/>
    </w:p>
    <w:p w14:paraId="60BC5BCF" w14:textId="77777777" w:rsidR="00874BC3" w:rsidRDefault="00874BC3" w:rsidP="00874BC3">
      <w:pPr>
        <w:pStyle w:val="Heading2"/>
      </w:pPr>
      <w:bookmarkStart w:id="76" w:name="_Toc425762329"/>
      <w:r>
        <w:t>Project Risk Profile</w:t>
      </w:r>
      <w:bookmarkEnd w:id="76"/>
    </w:p>
    <w:p w14:paraId="351AF682" w14:textId="77777777" w:rsidR="00874BC3" w:rsidRDefault="00874BC3" w:rsidP="00874BC3">
      <w:r>
        <w:t>The project risk profile is determined using the project risk profile assessment instrument as described in the “Guide to Stakeholder Engagement in Content Development” document.</w:t>
      </w:r>
    </w:p>
    <w:p w14:paraId="666F98B0" w14:textId="77777777" w:rsidR="00874BC3" w:rsidRDefault="00874BC3" w:rsidP="00874BC3"/>
    <w:tbl>
      <w:tblPr>
        <w:tblStyle w:val="TableGrid"/>
        <w:tblW w:w="0" w:type="auto"/>
        <w:tblLook w:val="04A0" w:firstRow="1" w:lastRow="0" w:firstColumn="1" w:lastColumn="0" w:noHBand="0" w:noVBand="1"/>
      </w:tblPr>
      <w:tblGrid>
        <w:gridCol w:w="3263"/>
        <w:gridCol w:w="5877"/>
        <w:gridCol w:w="828"/>
      </w:tblGrid>
      <w:tr w:rsidR="00874BC3" w:rsidRPr="00E3198B" w14:paraId="180934B1" w14:textId="77777777" w:rsidTr="00C61F57">
        <w:tc>
          <w:tcPr>
            <w:tcW w:w="0" w:type="auto"/>
          </w:tcPr>
          <w:p w14:paraId="6241925E" w14:textId="77777777" w:rsidR="00874BC3" w:rsidRPr="00E3198B" w:rsidRDefault="00874BC3" w:rsidP="00C61F57">
            <w:pPr>
              <w:rPr>
                <w:b/>
              </w:rPr>
            </w:pPr>
            <w:r w:rsidRPr="00E3198B">
              <w:rPr>
                <w:b/>
              </w:rPr>
              <w:t>Criteria</w:t>
            </w:r>
          </w:p>
        </w:tc>
        <w:tc>
          <w:tcPr>
            <w:tcW w:w="0" w:type="auto"/>
          </w:tcPr>
          <w:p w14:paraId="089918B6" w14:textId="77777777" w:rsidR="00874BC3" w:rsidRPr="00E3198B" w:rsidRDefault="00874BC3" w:rsidP="00C61F57">
            <w:pPr>
              <w:rPr>
                <w:b/>
              </w:rPr>
            </w:pPr>
            <w:r>
              <w:rPr>
                <w:b/>
              </w:rPr>
              <w:t>Analysis</w:t>
            </w:r>
          </w:p>
        </w:tc>
        <w:tc>
          <w:tcPr>
            <w:tcW w:w="0" w:type="auto"/>
          </w:tcPr>
          <w:p w14:paraId="7455BB8E" w14:textId="77777777" w:rsidR="00874BC3" w:rsidRPr="00E3198B" w:rsidRDefault="00874BC3" w:rsidP="00C61F57">
            <w:pPr>
              <w:rPr>
                <w:b/>
              </w:rPr>
            </w:pPr>
            <w:r w:rsidRPr="00E3198B">
              <w:rPr>
                <w:b/>
              </w:rPr>
              <w:t>Score</w:t>
            </w:r>
          </w:p>
        </w:tc>
      </w:tr>
      <w:tr w:rsidR="00874BC3" w14:paraId="6CDA117B" w14:textId="77777777" w:rsidTr="00C61F57">
        <w:tc>
          <w:tcPr>
            <w:tcW w:w="0" w:type="auto"/>
          </w:tcPr>
          <w:p w14:paraId="343738C0" w14:textId="77777777" w:rsidR="00874BC3" w:rsidRDefault="00874BC3" w:rsidP="00C61F57">
            <w:r>
              <w:t>Number of concepts affected</w:t>
            </w:r>
          </w:p>
        </w:tc>
        <w:tc>
          <w:tcPr>
            <w:tcW w:w="0" w:type="auto"/>
          </w:tcPr>
          <w:p w14:paraId="4588FE68" w14:textId="77777777" w:rsidR="00874BC3" w:rsidRDefault="00874BC3" w:rsidP="00C61F57">
            <w:r>
              <w:t>potentially several tens of thousands</w:t>
            </w:r>
          </w:p>
        </w:tc>
        <w:tc>
          <w:tcPr>
            <w:tcW w:w="0" w:type="auto"/>
          </w:tcPr>
          <w:p w14:paraId="3394C1C2" w14:textId="77777777" w:rsidR="00874BC3" w:rsidRDefault="00874BC3" w:rsidP="00C61F57">
            <w:r>
              <w:t>3</w:t>
            </w:r>
          </w:p>
        </w:tc>
      </w:tr>
      <w:tr w:rsidR="00874BC3" w14:paraId="63779DF0" w14:textId="77777777" w:rsidTr="00C61F57">
        <w:tc>
          <w:tcPr>
            <w:tcW w:w="0" w:type="auto"/>
          </w:tcPr>
          <w:p w14:paraId="04DD8C01" w14:textId="77777777" w:rsidR="00874BC3" w:rsidRDefault="00874BC3" w:rsidP="00C61F57">
            <w:r>
              <w:t>Number of users affected</w:t>
            </w:r>
          </w:p>
        </w:tc>
        <w:tc>
          <w:tcPr>
            <w:tcW w:w="0" w:type="auto"/>
          </w:tcPr>
          <w:p w14:paraId="4250C0A1" w14:textId="77777777" w:rsidR="00874BC3" w:rsidRDefault="00874BC3" w:rsidP="00C61F57">
            <w:r>
              <w:t>virtually all implementers of result reporting</w:t>
            </w:r>
          </w:p>
        </w:tc>
        <w:tc>
          <w:tcPr>
            <w:tcW w:w="0" w:type="auto"/>
          </w:tcPr>
          <w:p w14:paraId="2EFAB828" w14:textId="77777777" w:rsidR="00874BC3" w:rsidRDefault="00874BC3" w:rsidP="00C61F57">
            <w:r>
              <w:t>3</w:t>
            </w:r>
          </w:p>
        </w:tc>
      </w:tr>
      <w:tr w:rsidR="00874BC3" w14:paraId="41D5705B" w14:textId="77777777" w:rsidTr="00C61F57">
        <w:tc>
          <w:tcPr>
            <w:tcW w:w="0" w:type="auto"/>
          </w:tcPr>
          <w:p w14:paraId="7EF2DDFF" w14:textId="77777777" w:rsidR="00874BC3" w:rsidRDefault="00874BC3" w:rsidP="00C61F57">
            <w:r>
              <w:t>Changes to vendor software required</w:t>
            </w:r>
          </w:p>
        </w:tc>
        <w:tc>
          <w:tcPr>
            <w:tcW w:w="0" w:type="auto"/>
          </w:tcPr>
          <w:p w14:paraId="463B695C" w14:textId="77777777" w:rsidR="00874BC3" w:rsidRDefault="00874BC3" w:rsidP="00C61F57">
            <w:r>
              <w:t>Typically today implemented clinical systems use other terminologies (LOINC, NPU); some change may be needed</w:t>
            </w:r>
          </w:p>
        </w:tc>
        <w:tc>
          <w:tcPr>
            <w:tcW w:w="0" w:type="auto"/>
          </w:tcPr>
          <w:p w14:paraId="7045D3A6" w14:textId="77777777" w:rsidR="00874BC3" w:rsidRDefault="00874BC3" w:rsidP="00C61F57">
            <w:r>
              <w:t>3</w:t>
            </w:r>
          </w:p>
        </w:tc>
      </w:tr>
      <w:tr w:rsidR="00874BC3" w14:paraId="30E1E938" w14:textId="77777777" w:rsidTr="00C61F57">
        <w:tc>
          <w:tcPr>
            <w:tcW w:w="0" w:type="auto"/>
          </w:tcPr>
          <w:p w14:paraId="34442003" w14:textId="77777777" w:rsidR="00874BC3" w:rsidRDefault="00874BC3" w:rsidP="00C61F57">
            <w:r>
              <w:t>Change to concept model</w:t>
            </w:r>
          </w:p>
        </w:tc>
        <w:tc>
          <w:tcPr>
            <w:tcW w:w="0" w:type="auto"/>
          </w:tcPr>
          <w:p w14:paraId="348CDB79" w14:textId="77777777" w:rsidR="00874BC3" w:rsidRDefault="00874BC3" w:rsidP="00C61F57">
            <w:r>
              <w:t>The proposed changes involve many new object properties and a significantly revised model for observation results</w:t>
            </w:r>
          </w:p>
        </w:tc>
        <w:tc>
          <w:tcPr>
            <w:tcW w:w="0" w:type="auto"/>
          </w:tcPr>
          <w:p w14:paraId="1ACC7645" w14:textId="77777777" w:rsidR="00874BC3" w:rsidRDefault="00874BC3" w:rsidP="00C61F57">
            <w:r>
              <w:t>3</w:t>
            </w:r>
          </w:p>
        </w:tc>
      </w:tr>
      <w:tr w:rsidR="00874BC3" w14:paraId="07DAA781" w14:textId="77777777" w:rsidTr="00C61F57">
        <w:tc>
          <w:tcPr>
            <w:tcW w:w="0" w:type="auto"/>
          </w:tcPr>
          <w:p w14:paraId="65BCCD01" w14:textId="77777777" w:rsidR="00874BC3" w:rsidRDefault="00874BC3" w:rsidP="00C61F57">
            <w:r>
              <w:t>Change to content development software or processes</w:t>
            </w:r>
          </w:p>
        </w:tc>
        <w:tc>
          <w:tcPr>
            <w:tcW w:w="0" w:type="auto"/>
          </w:tcPr>
          <w:p w14:paraId="17117A08" w14:textId="77777777" w:rsidR="00874BC3" w:rsidRDefault="00874BC3" w:rsidP="00C61F57">
            <w:r>
              <w:t>Tooling for making these changes is not currently available except as prototype software</w:t>
            </w:r>
          </w:p>
        </w:tc>
        <w:tc>
          <w:tcPr>
            <w:tcW w:w="0" w:type="auto"/>
          </w:tcPr>
          <w:p w14:paraId="14833025" w14:textId="77777777" w:rsidR="00874BC3" w:rsidRDefault="00874BC3" w:rsidP="00C61F57">
            <w:r>
              <w:t>3</w:t>
            </w:r>
          </w:p>
        </w:tc>
      </w:tr>
      <w:tr w:rsidR="00874BC3" w14:paraId="50EA6006" w14:textId="77777777" w:rsidTr="00C61F57">
        <w:tc>
          <w:tcPr>
            <w:tcW w:w="0" w:type="auto"/>
          </w:tcPr>
          <w:p w14:paraId="6A58ABD8" w14:textId="77777777" w:rsidR="00874BC3" w:rsidRPr="00F43D20" w:rsidRDefault="00874BC3" w:rsidP="00C61F57">
            <w:pPr>
              <w:rPr>
                <w:b/>
              </w:rPr>
            </w:pPr>
            <w:r w:rsidRPr="00F43D20">
              <w:rPr>
                <w:b/>
              </w:rPr>
              <w:t>Average score</w:t>
            </w:r>
          </w:p>
        </w:tc>
        <w:tc>
          <w:tcPr>
            <w:tcW w:w="0" w:type="auto"/>
          </w:tcPr>
          <w:p w14:paraId="66C56F35" w14:textId="77777777" w:rsidR="00874BC3" w:rsidRPr="00F43D20" w:rsidRDefault="00874BC3" w:rsidP="00C61F57">
            <w:pPr>
              <w:rPr>
                <w:b/>
              </w:rPr>
            </w:pPr>
          </w:p>
        </w:tc>
        <w:tc>
          <w:tcPr>
            <w:tcW w:w="0" w:type="auto"/>
          </w:tcPr>
          <w:p w14:paraId="3F483A1E" w14:textId="77777777" w:rsidR="00874BC3" w:rsidRPr="00F43D20" w:rsidRDefault="00874BC3" w:rsidP="00C61F57">
            <w:pPr>
              <w:rPr>
                <w:b/>
              </w:rPr>
            </w:pPr>
            <w:r>
              <w:rPr>
                <w:b/>
              </w:rPr>
              <w:t>3</w:t>
            </w:r>
          </w:p>
        </w:tc>
      </w:tr>
    </w:tbl>
    <w:p w14:paraId="4A7298D3" w14:textId="77777777" w:rsidR="00874BC3" w:rsidRDefault="00874BC3" w:rsidP="00874BC3"/>
    <w:p w14:paraId="295DBDE8" w14:textId="77777777" w:rsidR="00874BC3" w:rsidRDefault="00874BC3" w:rsidP="00874BC3">
      <w:r>
        <w:t>Controversy level is assessed as high, a score of 3.</w:t>
      </w:r>
    </w:p>
    <w:p w14:paraId="0C4B2C4D" w14:textId="77777777" w:rsidR="00874BC3" w:rsidRDefault="00874BC3" w:rsidP="00874BC3"/>
    <w:p w14:paraId="3AEF303C" w14:textId="77777777" w:rsidR="00874BC3" w:rsidRDefault="00874BC3" w:rsidP="00874BC3">
      <w:r>
        <w:t xml:space="preserve">According to the project risk profile instrument the project is of high risk. </w:t>
      </w:r>
      <w:r w:rsidR="00754E2A">
        <w:t xml:space="preserve">In this type of project the </w:t>
      </w:r>
      <w:r w:rsidR="00A1341A">
        <w:t xml:space="preserve">stakeholder </w:t>
      </w:r>
      <w:r w:rsidR="00754E2A">
        <w:t>engagement type recommended is “collaborate”</w:t>
      </w:r>
      <w:r w:rsidR="00A1341A">
        <w:t>, and the stakeholder e</w:t>
      </w:r>
      <w:r w:rsidR="00754E2A">
        <w:t>ngagement method recommended is “direct, &gt;10 users/groups”</w:t>
      </w:r>
      <w:r>
        <w:t>.</w:t>
      </w:r>
    </w:p>
    <w:p w14:paraId="051A325C" w14:textId="77777777" w:rsidR="00A1341A" w:rsidRDefault="00A1341A" w:rsidP="00874BC3"/>
    <w:p w14:paraId="590AAE9D" w14:textId="77777777" w:rsidR="00A1341A" w:rsidRDefault="00A1341A" w:rsidP="00874BC3">
      <w:r>
        <w:t>Stakeholder engagement is proceeding with collaboration via the LOINC/RII agreement, and via the technology preview for the LOINC content. Additional collaboration with vendors and national release centers should be initiated in order to help to mitigate the risks identified.</w:t>
      </w:r>
    </w:p>
    <w:p w14:paraId="09D9A9E9" w14:textId="77777777" w:rsidR="00874BC3" w:rsidRPr="00874BC3" w:rsidRDefault="00874BC3" w:rsidP="00874BC3"/>
    <w:p w14:paraId="7E580032" w14:textId="77777777" w:rsidR="00D96AC8" w:rsidRDefault="00D96AC8" w:rsidP="003F7A88">
      <w:pPr>
        <w:pStyle w:val="Heading3"/>
      </w:pPr>
      <w:bookmarkStart w:id="77" w:name="_Toc425762330"/>
      <w:bookmarkStart w:id="78" w:name="_Toc335905553"/>
      <w:r>
        <w:t>Benefits</w:t>
      </w:r>
      <w:bookmarkEnd w:id="77"/>
    </w:p>
    <w:p w14:paraId="110C72FB" w14:textId="77777777" w:rsidR="00D96AC8" w:rsidRDefault="00D96AC8" w:rsidP="00D96AC8">
      <w:r>
        <w:t>The benefits are primarily in support of the main use cases, which are:</w:t>
      </w:r>
    </w:p>
    <w:p w14:paraId="25A3C18E" w14:textId="77777777" w:rsidR="00D96AC8" w:rsidRDefault="00D96AC8" w:rsidP="00D96AC8">
      <w:pPr>
        <w:pStyle w:val="ListParagraph"/>
        <w:numPr>
          <w:ilvl w:val="0"/>
          <w:numId w:val="22"/>
        </w:numPr>
      </w:pPr>
      <w:r>
        <w:t>result reporting</w:t>
      </w:r>
    </w:p>
    <w:p w14:paraId="16452B2C" w14:textId="77777777" w:rsidR="00D96AC8" w:rsidRDefault="00D96AC8" w:rsidP="00D96AC8">
      <w:pPr>
        <w:pStyle w:val="ListParagraph"/>
        <w:numPr>
          <w:ilvl w:val="0"/>
          <w:numId w:val="22"/>
        </w:numPr>
      </w:pPr>
      <w:r>
        <w:t>order entry</w:t>
      </w:r>
    </w:p>
    <w:p w14:paraId="7695EE81" w14:textId="77777777" w:rsidR="00D96AC8" w:rsidRPr="00D96AC8" w:rsidRDefault="00D96AC8" w:rsidP="00D96AC8">
      <w:r>
        <w:t>Secondary benefits are very important too.  These include a much clearer set of guidelines to help implementers determine which codes should be used to attach to structured data entry forms, as well as simpler and more routine addition of new content in several areas, including not just observables and observation results but also “clinical findings” and disorders that might be confused with or overlaps with observation results. This helps with clarity around the proper use of SNOMED CT for patient data analytics and for decision support.</w:t>
      </w:r>
    </w:p>
    <w:p w14:paraId="70EBBB8E" w14:textId="77777777" w:rsidR="003F7A88" w:rsidRDefault="003F7A88" w:rsidP="003F7A88">
      <w:pPr>
        <w:pStyle w:val="Heading3"/>
      </w:pPr>
      <w:bookmarkStart w:id="79" w:name="_Toc425762331"/>
      <w:r>
        <w:t>Risks of not addressing the problem</w:t>
      </w:r>
      <w:bookmarkEnd w:id="78"/>
      <w:bookmarkEnd w:id="79"/>
    </w:p>
    <w:p w14:paraId="1E87179F" w14:textId="77777777" w:rsidR="00D96AC8" w:rsidRDefault="00D96AC8" w:rsidP="00D96AC8">
      <w:r>
        <w:t xml:space="preserve">The primary risk of not addressing this problem is that users will find SNOMED CT incapable of supporting their requirements for order entry and result reporting. </w:t>
      </w:r>
    </w:p>
    <w:p w14:paraId="3FA1EAEE" w14:textId="77777777" w:rsidR="00D96AC8" w:rsidRPr="00D96AC8" w:rsidRDefault="00D96AC8" w:rsidP="00D96AC8">
      <w:r>
        <w:lastRenderedPageBreak/>
        <w:t>Downstream risks if the solution is not provided, or is too slow in being made available, include the creation of competing terminologies, or development of national extensions that are incompatible with SNOMED CT international release, or incompatible with other countries’ extensions. These developments would represent fundamental threats to the viability of SNOMED CT.</w:t>
      </w:r>
    </w:p>
    <w:p w14:paraId="41BE80D5" w14:textId="77777777" w:rsidR="003F7A88" w:rsidRDefault="003F7A88" w:rsidP="003F7A88">
      <w:pPr>
        <w:pStyle w:val="Heading3"/>
      </w:pPr>
      <w:bookmarkStart w:id="80" w:name="_Toc335905554"/>
      <w:bookmarkStart w:id="81" w:name="_Toc425762332"/>
      <w:r>
        <w:t>Risks of addressing the problem</w:t>
      </w:r>
      <w:bookmarkEnd w:id="80"/>
      <w:bookmarkEnd w:id="81"/>
    </w:p>
    <w:p w14:paraId="44613316" w14:textId="77777777" w:rsidR="00D96AC8" w:rsidRDefault="00D96AC8" w:rsidP="00D96AC8">
      <w:r>
        <w:t>By making changes to SNOMED CT, it is possible that there could be a re-work requirement imposed on those with existing implementations that made assumptions inconsistent with the new model(s).</w:t>
      </w:r>
    </w:p>
    <w:p w14:paraId="5FF1A650" w14:textId="77777777" w:rsidR="00207CA6" w:rsidRDefault="00207CA6" w:rsidP="00D96AC8"/>
    <w:p w14:paraId="5486244D" w14:textId="77777777" w:rsidR="00207CA6" w:rsidRPr="00D96AC8" w:rsidRDefault="00207CA6" w:rsidP="00D96AC8">
      <w:r>
        <w:t>From previous experiences, the Observables model has been thought of as more complex than existing models. Care has to be taken to ensure the URU-ness when applying the model in specific domains.</w:t>
      </w:r>
    </w:p>
    <w:p w14:paraId="392B84A0" w14:textId="77777777" w:rsidR="003F7A88" w:rsidRDefault="003F7A88" w:rsidP="003F7A88">
      <w:pPr>
        <w:pStyle w:val="Heading1"/>
        <w:ind w:left="431" w:hanging="431"/>
      </w:pPr>
      <w:bookmarkStart w:id="82" w:name="_Toc335905555"/>
      <w:bookmarkStart w:id="83" w:name="_Toc425762333"/>
      <w:r>
        <w:lastRenderedPageBreak/>
        <w:t>Requirements: criteria for success and completion</w:t>
      </w:r>
      <w:bookmarkEnd w:id="82"/>
      <w:bookmarkEnd w:id="83"/>
    </w:p>
    <w:p w14:paraId="558BC21E" w14:textId="77777777" w:rsidR="003F7A88" w:rsidRDefault="003F7A88" w:rsidP="003F7A88">
      <w:pPr>
        <w:pStyle w:val="Heading2"/>
      </w:pPr>
      <w:bookmarkStart w:id="84" w:name="_Toc335905556"/>
      <w:bookmarkStart w:id="85" w:name="_Toc425762334"/>
      <w:r>
        <w:t>Criteria for success/completion</w:t>
      </w:r>
      <w:bookmarkEnd w:id="84"/>
      <w:bookmarkEnd w:id="85"/>
    </w:p>
    <w:p w14:paraId="6DA2EA7D" w14:textId="77777777" w:rsidR="001B4B13" w:rsidRDefault="001B4B13" w:rsidP="001B4B13">
      <w:bookmarkStart w:id="86" w:name="_Toc167369025"/>
      <w:bookmarkStart w:id="87" w:name="_Toc335905557"/>
      <w:r>
        <w:t>The quality criteria and targets for those criteria are listed below:</w:t>
      </w:r>
    </w:p>
    <w:p w14:paraId="1E0AA557" w14:textId="77777777" w:rsidR="001B4B13" w:rsidRDefault="001B4B13" w:rsidP="001B4B13"/>
    <w:tbl>
      <w:tblPr>
        <w:tblStyle w:val="TableGrid"/>
        <w:tblW w:w="0" w:type="auto"/>
        <w:tblLook w:val="04A0" w:firstRow="1" w:lastRow="0" w:firstColumn="1" w:lastColumn="0" w:noHBand="0" w:noVBand="1"/>
      </w:tblPr>
      <w:tblGrid>
        <w:gridCol w:w="1684"/>
        <w:gridCol w:w="3321"/>
        <w:gridCol w:w="2148"/>
        <w:gridCol w:w="889"/>
        <w:gridCol w:w="1926"/>
      </w:tblGrid>
      <w:tr w:rsidR="0050390E" w:rsidRPr="008D617A" w14:paraId="75A32D70" w14:textId="77777777" w:rsidTr="008A0317">
        <w:tc>
          <w:tcPr>
            <w:tcW w:w="0" w:type="auto"/>
          </w:tcPr>
          <w:p w14:paraId="1975ABB0" w14:textId="77777777" w:rsidR="001B4B13" w:rsidRPr="008D617A" w:rsidRDefault="001B4B13" w:rsidP="008A0317">
            <w:pPr>
              <w:rPr>
                <w:b/>
              </w:rPr>
            </w:pPr>
            <w:r w:rsidRPr="008D617A">
              <w:rPr>
                <w:b/>
              </w:rPr>
              <w:t>Characteristic</w:t>
            </w:r>
          </w:p>
        </w:tc>
        <w:tc>
          <w:tcPr>
            <w:tcW w:w="0" w:type="auto"/>
          </w:tcPr>
          <w:p w14:paraId="52483170" w14:textId="77777777" w:rsidR="001B4B13" w:rsidRPr="008D617A" w:rsidRDefault="001B4B13" w:rsidP="008A0317">
            <w:pPr>
              <w:rPr>
                <w:b/>
              </w:rPr>
            </w:pPr>
            <w:r w:rsidRPr="008D617A">
              <w:rPr>
                <w:b/>
              </w:rPr>
              <w:t>Description</w:t>
            </w:r>
          </w:p>
        </w:tc>
        <w:tc>
          <w:tcPr>
            <w:tcW w:w="0" w:type="auto"/>
          </w:tcPr>
          <w:p w14:paraId="369D7FDD" w14:textId="77777777" w:rsidR="001B4B13" w:rsidRPr="008D617A" w:rsidRDefault="001B4B13" w:rsidP="008A0317">
            <w:pPr>
              <w:rPr>
                <w:b/>
              </w:rPr>
            </w:pPr>
            <w:r w:rsidRPr="008D617A">
              <w:rPr>
                <w:b/>
              </w:rPr>
              <w:t>Metric</w:t>
            </w:r>
          </w:p>
        </w:tc>
        <w:tc>
          <w:tcPr>
            <w:tcW w:w="0" w:type="auto"/>
          </w:tcPr>
          <w:p w14:paraId="533F0385" w14:textId="77777777" w:rsidR="001B4B13" w:rsidRPr="008D617A" w:rsidRDefault="001B4B13" w:rsidP="008A0317">
            <w:pPr>
              <w:rPr>
                <w:b/>
              </w:rPr>
            </w:pPr>
            <w:r w:rsidRPr="008D617A">
              <w:rPr>
                <w:b/>
              </w:rPr>
              <w:t>Target</w:t>
            </w:r>
          </w:p>
        </w:tc>
        <w:tc>
          <w:tcPr>
            <w:tcW w:w="0" w:type="auto"/>
          </w:tcPr>
          <w:p w14:paraId="3376F509" w14:textId="77777777" w:rsidR="001B4B13" w:rsidRPr="008D617A" w:rsidRDefault="001B4B13" w:rsidP="0050390E">
            <w:pPr>
              <w:rPr>
                <w:b/>
              </w:rPr>
            </w:pPr>
            <w:r w:rsidRPr="008D617A">
              <w:rPr>
                <w:b/>
              </w:rPr>
              <w:t xml:space="preserve">Qualitative </w:t>
            </w:r>
            <w:r w:rsidR="0050390E">
              <w:rPr>
                <w:b/>
              </w:rPr>
              <w:t>output of evaluation</w:t>
            </w:r>
          </w:p>
        </w:tc>
      </w:tr>
      <w:tr w:rsidR="0050390E" w14:paraId="620FE89A" w14:textId="77777777" w:rsidTr="008A0317">
        <w:tc>
          <w:tcPr>
            <w:tcW w:w="0" w:type="auto"/>
          </w:tcPr>
          <w:p w14:paraId="1013135B" w14:textId="77777777" w:rsidR="001B4B13" w:rsidRDefault="001B4B13" w:rsidP="008A0317">
            <w:r w:rsidRPr="008D617A">
              <w:t>Completeness</w:t>
            </w:r>
          </w:p>
        </w:tc>
        <w:tc>
          <w:tcPr>
            <w:tcW w:w="0" w:type="auto"/>
          </w:tcPr>
          <w:p w14:paraId="46DA52AA" w14:textId="77777777" w:rsidR="001B4B13" w:rsidRDefault="001B4B13" w:rsidP="0050390E">
            <w:r w:rsidRPr="008D617A">
              <w:t>The completeness of the Observables model</w:t>
            </w:r>
            <w:r>
              <w:t xml:space="preserve"> application </w:t>
            </w:r>
            <w:r w:rsidR="0050390E">
              <w:t>to all concepts within scope</w:t>
            </w:r>
          </w:p>
        </w:tc>
        <w:tc>
          <w:tcPr>
            <w:tcW w:w="0" w:type="auto"/>
          </w:tcPr>
          <w:p w14:paraId="40A21DF9" w14:textId="77777777" w:rsidR="001B4B13" w:rsidRDefault="001B4B13" w:rsidP="0050390E">
            <w:r>
              <w:t xml:space="preserve">Number of </w:t>
            </w:r>
            <w:r w:rsidR="0050390E">
              <w:t>codes</w:t>
            </w:r>
            <w:r>
              <w:t xml:space="preserve"> </w:t>
            </w:r>
            <w:r w:rsidR="0050390E">
              <w:t xml:space="preserve">with logic definitions that are sufficient (vs primitive) </w:t>
            </w:r>
          </w:p>
        </w:tc>
        <w:tc>
          <w:tcPr>
            <w:tcW w:w="0" w:type="auto"/>
          </w:tcPr>
          <w:p w14:paraId="2664A79C" w14:textId="76BE0CCD" w:rsidR="001B4B13" w:rsidRDefault="004E1FA0" w:rsidP="008A0317">
            <w:r>
              <w:t xml:space="preserve">80 </w:t>
            </w:r>
            <w:r w:rsidR="001B4B13">
              <w:t>%</w:t>
            </w:r>
          </w:p>
        </w:tc>
        <w:tc>
          <w:tcPr>
            <w:tcW w:w="0" w:type="auto"/>
          </w:tcPr>
          <w:p w14:paraId="7E7ED074" w14:textId="77777777" w:rsidR="001B4B13" w:rsidRDefault="001B4B13" w:rsidP="008A0317">
            <w:r w:rsidRPr="008D617A">
              <w:t>Descriptions of “failing” cases</w:t>
            </w:r>
          </w:p>
        </w:tc>
      </w:tr>
      <w:tr w:rsidR="0050390E" w14:paraId="03DDE1BF" w14:textId="77777777" w:rsidTr="008A0317">
        <w:tc>
          <w:tcPr>
            <w:tcW w:w="0" w:type="auto"/>
          </w:tcPr>
          <w:p w14:paraId="175B3C88" w14:textId="77777777" w:rsidR="0050390E" w:rsidRDefault="0050390E" w:rsidP="008A0317">
            <w:r>
              <w:t>Consistency</w:t>
            </w:r>
          </w:p>
        </w:tc>
        <w:tc>
          <w:tcPr>
            <w:tcW w:w="0" w:type="auto"/>
          </w:tcPr>
          <w:p w14:paraId="222DE60E" w14:textId="77777777" w:rsidR="0050390E" w:rsidRDefault="0050390E" w:rsidP="0050390E">
            <w:r>
              <w:t>Lack of duplication or multiple ways of saying the same thing</w:t>
            </w:r>
          </w:p>
        </w:tc>
        <w:tc>
          <w:tcPr>
            <w:tcW w:w="0" w:type="auto"/>
          </w:tcPr>
          <w:p w14:paraId="55DF66D9" w14:textId="77777777" w:rsidR="0050390E" w:rsidRDefault="0050390E" w:rsidP="005909E4">
            <w:r>
              <w:t>Number of concepts with multiple different possible models</w:t>
            </w:r>
          </w:p>
        </w:tc>
        <w:tc>
          <w:tcPr>
            <w:tcW w:w="0" w:type="auto"/>
          </w:tcPr>
          <w:p w14:paraId="767982C6" w14:textId="77777777" w:rsidR="0050390E" w:rsidRDefault="0050390E" w:rsidP="008A0317">
            <w:r>
              <w:t>None</w:t>
            </w:r>
          </w:p>
        </w:tc>
        <w:tc>
          <w:tcPr>
            <w:tcW w:w="0" w:type="auto"/>
          </w:tcPr>
          <w:p w14:paraId="2E9ACE02" w14:textId="77777777" w:rsidR="0050390E" w:rsidRDefault="0050390E" w:rsidP="008A0317">
            <w:r>
              <w:t>Approach to narrowing options for modeling</w:t>
            </w:r>
          </w:p>
        </w:tc>
      </w:tr>
      <w:tr w:rsidR="0050390E" w14:paraId="11531B51" w14:textId="77777777" w:rsidTr="008A0317">
        <w:tc>
          <w:tcPr>
            <w:tcW w:w="0" w:type="auto"/>
          </w:tcPr>
          <w:p w14:paraId="722A06A5" w14:textId="77777777" w:rsidR="001B4B13" w:rsidRDefault="001B4B13" w:rsidP="008A0317">
            <w:r>
              <w:t>Applicability</w:t>
            </w:r>
          </w:p>
        </w:tc>
        <w:tc>
          <w:tcPr>
            <w:tcW w:w="0" w:type="auto"/>
          </w:tcPr>
          <w:p w14:paraId="514DD2DD" w14:textId="77777777" w:rsidR="001B4B13" w:rsidRDefault="001B4B13" w:rsidP="0050390E">
            <w:r>
              <w:t xml:space="preserve">If </w:t>
            </w:r>
            <w:r w:rsidRPr="008D617A">
              <w:t>the Observables model</w:t>
            </w:r>
            <w:r>
              <w:t xml:space="preserve"> can be used with some widely used information models, such as CDA, FHIR, </w:t>
            </w:r>
            <w:proofErr w:type="spellStart"/>
            <w:r>
              <w:t>openEHR</w:t>
            </w:r>
            <w:proofErr w:type="spellEnd"/>
            <w:r>
              <w:t xml:space="preserve"> and CIMI.</w:t>
            </w:r>
          </w:p>
        </w:tc>
        <w:tc>
          <w:tcPr>
            <w:tcW w:w="0" w:type="auto"/>
          </w:tcPr>
          <w:p w14:paraId="319F49EB" w14:textId="77777777" w:rsidR="001B4B13" w:rsidRDefault="001B4B13" w:rsidP="008A0317">
            <w:r>
              <w:t>-</w:t>
            </w:r>
          </w:p>
        </w:tc>
        <w:tc>
          <w:tcPr>
            <w:tcW w:w="0" w:type="auto"/>
          </w:tcPr>
          <w:p w14:paraId="46E389D9" w14:textId="77777777" w:rsidR="001B4B13" w:rsidRDefault="001B4B13" w:rsidP="008A0317">
            <w:r>
              <w:t>-</w:t>
            </w:r>
          </w:p>
        </w:tc>
        <w:tc>
          <w:tcPr>
            <w:tcW w:w="0" w:type="auto"/>
          </w:tcPr>
          <w:p w14:paraId="222C1CA1" w14:textId="77777777" w:rsidR="001B4B13" w:rsidRDefault="001B4B13" w:rsidP="008A0317">
            <w:r>
              <w:t>Information model binding issues</w:t>
            </w:r>
          </w:p>
        </w:tc>
      </w:tr>
    </w:tbl>
    <w:p w14:paraId="3C4BA933" w14:textId="77777777" w:rsidR="001B4B13" w:rsidRDefault="001B4B13" w:rsidP="001B4B13"/>
    <w:p w14:paraId="3DA6DAE6" w14:textId="77777777" w:rsidR="003F7A88" w:rsidRDefault="003F7A88" w:rsidP="003F7A88">
      <w:pPr>
        <w:pStyle w:val="Heading2"/>
      </w:pPr>
      <w:bookmarkStart w:id="88" w:name="_Toc425762335"/>
      <w:r>
        <w:t>Strategic and/or specific operational u</w:t>
      </w:r>
      <w:r w:rsidRPr="00D47521">
        <w:t>se case</w:t>
      </w:r>
      <w:bookmarkEnd w:id="86"/>
      <w:r w:rsidRPr="00D47521">
        <w:t>s</w:t>
      </w:r>
      <w:bookmarkEnd w:id="87"/>
      <w:bookmarkEnd w:id="88"/>
    </w:p>
    <w:p w14:paraId="45288D6F" w14:textId="77777777" w:rsidR="009A686A" w:rsidRPr="00D47521" w:rsidRDefault="009A686A" w:rsidP="009A686A">
      <w:pPr>
        <w:pStyle w:val="Heading3"/>
      </w:pPr>
      <w:bookmarkStart w:id="89" w:name="_Toc167369026"/>
      <w:bookmarkStart w:id="90" w:name="_Toc407362293"/>
      <w:bookmarkStart w:id="91" w:name="_Toc425762336"/>
      <w:r w:rsidRPr="00D47521">
        <w:t>Use case</w:t>
      </w:r>
      <w:bookmarkEnd w:id="89"/>
      <w:r>
        <w:t>: 1E Order communication and result reporting</w:t>
      </w:r>
      <w:bookmarkEnd w:id="90"/>
      <w:bookmarkEnd w:id="91"/>
    </w:p>
    <w:p w14:paraId="3FC6BA09" w14:textId="77777777" w:rsidR="009A686A" w:rsidRDefault="009A686A" w:rsidP="009A686A">
      <w:pPr>
        <w:pStyle w:val="Heading4"/>
      </w:pPr>
      <w:r w:rsidRPr="00D47521">
        <w:t>Fit with IHTSDO strategy</w:t>
      </w:r>
    </w:p>
    <w:p w14:paraId="45DBB586" w14:textId="77777777" w:rsidR="009A686A" w:rsidRDefault="009A686A" w:rsidP="009A686A"/>
    <w:p w14:paraId="18CFAFBF" w14:textId="77777777" w:rsidR="009A686A" w:rsidRDefault="009A686A" w:rsidP="009A686A">
      <w:r>
        <w:t xml:space="preserve">Quote from </w:t>
      </w:r>
      <w:r w:rsidRPr="006E52BB">
        <w:t>SNOMED CT Detailed Cont</w:t>
      </w:r>
      <w:r>
        <w:t>ent Development Plan 2011-</w:t>
      </w:r>
      <w:proofErr w:type="gramStart"/>
      <w:r>
        <w:t>2015:</w:t>
      </w:r>
      <w:proofErr w:type="gramEnd"/>
    </w:p>
    <w:p w14:paraId="7295F299" w14:textId="77777777" w:rsidR="009A686A" w:rsidRDefault="009A686A" w:rsidP="009A686A">
      <w:r>
        <w:t>“</w:t>
      </w:r>
      <w:r w:rsidRPr="006E52BB">
        <w:rPr>
          <w:b/>
        </w:rPr>
        <w:t>3.3.4 Order entry and result reporting</w:t>
      </w:r>
    </w:p>
    <w:p w14:paraId="7D88CAF8" w14:textId="77777777" w:rsidR="009A686A" w:rsidRDefault="009A686A" w:rsidP="009A686A">
      <w:r w:rsidRPr="006E52BB">
        <w:rPr>
          <w:u w:val="single"/>
        </w:rPr>
        <w:t>Scope</w:t>
      </w:r>
      <w:r>
        <w:t>: revision of observables and observation procedures, for laboratory and clinical uses.</w:t>
      </w:r>
    </w:p>
    <w:p w14:paraId="03DF81CF" w14:textId="78653529" w:rsidR="009A686A" w:rsidRDefault="009A686A" w:rsidP="009A686A">
      <w:r w:rsidRPr="006E52BB">
        <w:rPr>
          <w:u w:val="single"/>
        </w:rPr>
        <w:t>Included in scope</w:t>
      </w:r>
      <w:r>
        <w:t xml:space="preserve">: coordination with external vocabularies such as LOINC and </w:t>
      </w:r>
      <w:r w:rsidR="00813613">
        <w:t>C-</w:t>
      </w:r>
      <w:r>
        <w:t xml:space="preserve">NPU. Also included in scope is the coordination of definitions of clinical observations of functioning and disability that relate to WHO classifications, particularly the International </w:t>
      </w:r>
      <w:r w:rsidR="00813613">
        <w:t>Classification</w:t>
      </w:r>
      <w:r>
        <w:t xml:space="preserve"> of Functioning and Disability (ICF).  Result reporting has broad scope, including radiology and other imaging, laboratory (clinical pathology), anatomic pathology, pulmonary function, electrocardiogram, and so forth. </w:t>
      </w:r>
    </w:p>
    <w:p w14:paraId="3083A377" w14:textId="77777777" w:rsidR="009A686A" w:rsidRDefault="009A686A" w:rsidP="009A686A">
      <w:r w:rsidRPr="006E52BB">
        <w:rPr>
          <w:u w:val="single"/>
        </w:rPr>
        <w:t>Out of scope</w:t>
      </w:r>
      <w:r>
        <w:t>: a formal mapping from all of SNOMED CT to all of ICF is out of scope.</w:t>
      </w:r>
    </w:p>
    <w:p w14:paraId="4522C7B9" w14:textId="77777777" w:rsidR="009A686A" w:rsidRDefault="009A686A" w:rsidP="009A686A">
      <w:r w:rsidRPr="006E52BB">
        <w:rPr>
          <w:u w:val="single"/>
        </w:rPr>
        <w:t>Project interactions</w:t>
      </w:r>
      <w:r>
        <w:t>:</w:t>
      </w:r>
    </w:p>
    <w:p w14:paraId="6254E696" w14:textId="77777777" w:rsidR="009A686A" w:rsidRDefault="009A686A" w:rsidP="009A686A">
      <w:r>
        <w:t>Observables depend on anatomy, substances, organisms, and a revision of the current parts of the observables hierarchy that are under “process”, including activities and physiological actions.”</w:t>
      </w:r>
    </w:p>
    <w:p w14:paraId="6E1EF549" w14:textId="77777777" w:rsidR="00D856DE" w:rsidRDefault="00D856DE" w:rsidP="00D856DE">
      <w:pPr>
        <w:pStyle w:val="Heading1"/>
      </w:pPr>
      <w:bookmarkStart w:id="92" w:name="_Toc425762337"/>
      <w:r>
        <w:lastRenderedPageBreak/>
        <w:t>Technical Approach and Concept Model</w:t>
      </w:r>
      <w:bookmarkEnd w:id="92"/>
    </w:p>
    <w:p w14:paraId="34B4E7D5" w14:textId="77777777" w:rsidR="00D856DE" w:rsidRDefault="00D856DE" w:rsidP="00D856DE">
      <w:pPr>
        <w:pStyle w:val="Heading2"/>
      </w:pPr>
      <w:bookmarkStart w:id="93" w:name="_Toc425762338"/>
      <w:r>
        <w:t>Current proposed solution</w:t>
      </w:r>
      <w:bookmarkEnd w:id="93"/>
    </w:p>
    <w:p w14:paraId="1B2EA907" w14:textId="77777777" w:rsidR="00D16AAA" w:rsidRPr="00D16AAA" w:rsidRDefault="00D16AAA" w:rsidP="008A0317">
      <w:r>
        <w:t>Details of the proposed solution are documented in the evolving materials for the observables project. These include the documentation of the model for LOINC expressions, as well as draft material for blood pressure and other physiologic measurements. In order to avoid having the same material repeated in multiple places which then become out of sync, this document will simply refer to the external design documents.</w:t>
      </w:r>
      <w:r w:rsidR="00B17563">
        <w:t xml:space="preserve"> Still, this document will summarize common aspects of the more specific development projects’ results.</w:t>
      </w:r>
    </w:p>
    <w:p w14:paraId="6817326E" w14:textId="77777777" w:rsidR="0093764B" w:rsidRDefault="00D856DE" w:rsidP="0093764B">
      <w:pPr>
        <w:pStyle w:val="Heading3"/>
      </w:pPr>
      <w:bookmarkStart w:id="94" w:name="_Toc407365825"/>
      <w:bookmarkStart w:id="95" w:name="_Toc425762339"/>
      <w:bookmarkStart w:id="96" w:name="_Ref428362889"/>
      <w:bookmarkStart w:id="97" w:name="_Ref428362926"/>
      <w:r>
        <w:t>Outline of design</w:t>
      </w:r>
      <w:bookmarkEnd w:id="94"/>
      <w:bookmarkEnd w:id="95"/>
      <w:bookmarkEnd w:id="96"/>
      <w:bookmarkEnd w:id="97"/>
    </w:p>
    <w:p w14:paraId="280BCB39" w14:textId="7F0DB892" w:rsidR="00126DB6" w:rsidRDefault="00B17563" w:rsidP="00CC15D6">
      <w:r>
        <w:t>The concept model for Observable entities has two main parts</w:t>
      </w:r>
      <w:r w:rsidR="008A0317">
        <w:t xml:space="preserve"> and two</w:t>
      </w:r>
      <w:r w:rsidR="00667F24">
        <w:t xml:space="preserve"> main</w:t>
      </w:r>
      <w:r w:rsidR="008A0317">
        <w:t xml:space="preserve"> sets of attributes</w:t>
      </w:r>
      <w:r>
        <w:t>:</w:t>
      </w:r>
      <w:r w:rsidR="008A0317">
        <w:t xml:space="preserve"> </w:t>
      </w:r>
      <w:r w:rsidR="00E53CD5">
        <w:t xml:space="preserve">the specification </w:t>
      </w:r>
      <w:r w:rsidR="00667F24">
        <w:t>of</w:t>
      </w:r>
      <w:r w:rsidR="00E53CD5">
        <w:t xml:space="preserve"> </w:t>
      </w:r>
      <w:r w:rsidR="00667F24">
        <w:t>the</w:t>
      </w:r>
      <w:r w:rsidR="00E53CD5">
        <w:t xml:space="preserve"> feature of reality </w:t>
      </w:r>
      <w:r w:rsidR="00667F24">
        <w:t xml:space="preserve">that </w:t>
      </w:r>
      <w:r w:rsidR="00E53CD5">
        <w:t xml:space="preserve">is observed, i.e. </w:t>
      </w:r>
      <w:r w:rsidR="00256D12">
        <w:t>what is observed, and</w:t>
      </w:r>
      <w:r w:rsidR="00E53CD5">
        <w:t xml:space="preserve"> the observation procedure, i.e. how that feature is observed.</w:t>
      </w:r>
      <w:r w:rsidR="00ED67E6">
        <w:t xml:space="preserve"> </w:t>
      </w:r>
      <w:r w:rsidR="009C00BF">
        <w:t>The</w:t>
      </w:r>
      <w:r w:rsidR="00667F24">
        <w:t xml:space="preserve"> feature exists independently of being observed. A living person </w:t>
      </w:r>
      <w:r w:rsidR="00667F24" w:rsidRPr="00CC15D6">
        <w:rPr>
          <w:i/>
        </w:rPr>
        <w:t xml:space="preserve">has </w:t>
      </w:r>
      <w:r w:rsidR="00667F24">
        <w:t>a blood pressure and might have an ability to read without that feature being observed</w:t>
      </w:r>
      <w:r w:rsidR="009C00BF">
        <w:t xml:space="preserve"> at a particular moment</w:t>
      </w:r>
      <w:r w:rsidR="00667F24">
        <w:t xml:space="preserve">. </w:t>
      </w:r>
    </w:p>
    <w:p w14:paraId="4C6EB4BF" w14:textId="77777777" w:rsidR="009C00BF" w:rsidRDefault="009C00BF" w:rsidP="00CC15D6"/>
    <w:p w14:paraId="13CB3533" w14:textId="24B42463" w:rsidR="00667F24" w:rsidRDefault="00667F24" w:rsidP="00CC15D6">
      <w:r>
        <w:t xml:space="preserve">The observation procedure part of the model describes </w:t>
      </w:r>
      <w:r w:rsidRPr="00667F24">
        <w:t>various characteristics that define the type of observation that is done, such as technique</w:t>
      </w:r>
      <w:r>
        <w:t>s, measurement devices, and any proxy locations, and how results or values of observations are represented, such as scale and units.</w:t>
      </w:r>
      <w:r w:rsidR="00303220">
        <w:t xml:space="preserve"> </w:t>
      </w:r>
      <w:r w:rsidR="00303220" w:rsidRPr="00303220">
        <w:t xml:space="preserve">These characteristics may also help us infer how we know, and how accurately we know, that </w:t>
      </w:r>
      <w:r w:rsidR="009C00BF">
        <w:t xml:space="preserve">the observation result reflects features of </w:t>
      </w:r>
      <w:r w:rsidR="00303220" w:rsidRPr="00303220">
        <w:t>the object of observation.</w:t>
      </w:r>
    </w:p>
    <w:p w14:paraId="12486BE0" w14:textId="77777777" w:rsidR="00667F24" w:rsidRDefault="00667F24" w:rsidP="00CC15D6"/>
    <w:p w14:paraId="28B521E8" w14:textId="75C499AD" w:rsidR="00B17563" w:rsidRDefault="000D147A" w:rsidP="00CC15D6">
      <w:r>
        <w:t>A simple example of this demarcation of concern is the observation (or measurement) of the core body temperature</w:t>
      </w:r>
      <w:r w:rsidR="00A23E7B">
        <w:rPr>
          <w:rStyle w:val="FootnoteReference"/>
        </w:rPr>
        <w:footnoteReference w:id="3"/>
      </w:r>
      <w:r>
        <w:t>.</w:t>
      </w:r>
      <w:r w:rsidR="00A23E7B">
        <w:t xml:space="preserve"> The core temperature is something which is inherent in the internal body structures and this temperature is the feature of reality that is the target of observation. However, mostly a temperature observation is performed on a more convenient site, for example under the tongue, in the axilla, or in the ear (or more specifically on the tympanic membrane). The Observables model aims to separate these two aspects of an observation: what is observed</w:t>
      </w:r>
      <w:r w:rsidR="009A621F">
        <w:t>, i.e. the feature of reality,</w:t>
      </w:r>
      <w:r w:rsidR="00A23E7B">
        <w:t xml:space="preserve"> vs. how that thing is observed</w:t>
      </w:r>
      <w:r w:rsidR="009A621F">
        <w:t>, i.e. the observation procedure</w:t>
      </w:r>
      <w:r w:rsidR="00A23E7B">
        <w:t>. Thus, different core temperature observables can share the representation of what is observed while being differentiated in terms of how the observation is performed.</w:t>
      </w:r>
    </w:p>
    <w:p w14:paraId="3F630DD9" w14:textId="0B84FF1C" w:rsidR="000E74D9" w:rsidRDefault="000E74D9" w:rsidP="00CC15D6">
      <w:r>
        <w:tab/>
      </w:r>
    </w:p>
    <w:p w14:paraId="530B11EB" w14:textId="47A1FFB1" w:rsidR="0058417A" w:rsidRDefault="0058417A" w:rsidP="00CC15D6">
      <w:r>
        <w:tab/>
      </w:r>
      <w:r>
        <w:tab/>
      </w:r>
    </w:p>
    <w:p w14:paraId="4118A8A7" w14:textId="77777777" w:rsidR="0058417A" w:rsidRDefault="0058417A" w:rsidP="00CC15D6"/>
    <w:p w14:paraId="586C6924" w14:textId="77777777" w:rsidR="0058417A" w:rsidRDefault="0058417A" w:rsidP="00CC15D6"/>
    <w:p w14:paraId="18154CFF" w14:textId="5E89829B" w:rsidR="009A621F" w:rsidRDefault="00B6057A" w:rsidP="00CC15D6">
      <w:pPr>
        <w:pStyle w:val="NoSpacing"/>
        <w:keepNext/>
      </w:pPr>
      <w:r w:rsidRPr="00B6057A">
        <w:rPr>
          <w:noProof/>
          <w:lang w:val="sv-SE" w:eastAsia="sv-SE"/>
        </w:rPr>
        <w:lastRenderedPageBreak/>
        <w:drawing>
          <wp:inline distT="0" distB="0" distL="0" distR="0" wp14:anchorId="488D1FE8" wp14:editId="594FA184">
            <wp:extent cx="3253439" cy="26138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3332" cy="2621752"/>
                    </a:xfrm>
                    <a:prstGeom prst="rect">
                      <a:avLst/>
                    </a:prstGeom>
                    <a:noFill/>
                    <a:ln>
                      <a:noFill/>
                    </a:ln>
                  </pic:spPr>
                </pic:pic>
              </a:graphicData>
            </a:graphic>
          </wp:inline>
        </w:drawing>
      </w:r>
    </w:p>
    <w:p w14:paraId="6A981846" w14:textId="48806A55" w:rsidR="00A23E7B" w:rsidRDefault="009A621F" w:rsidP="00CC15D6">
      <w:pPr>
        <w:pStyle w:val="Caption"/>
      </w:pPr>
      <w:bookmarkStart w:id="98" w:name="_Ref429133441"/>
      <w:r>
        <w:t xml:space="preserve">Figure </w:t>
      </w:r>
      <w:r>
        <w:fldChar w:fldCharType="begin"/>
      </w:r>
      <w:r>
        <w:instrText xml:space="preserve"> SEQ Figure \* ARABIC </w:instrText>
      </w:r>
      <w:r>
        <w:fldChar w:fldCharType="separate"/>
      </w:r>
      <w:r w:rsidR="00E5408E">
        <w:rPr>
          <w:noProof/>
        </w:rPr>
        <w:t>2</w:t>
      </w:r>
      <w:r>
        <w:fldChar w:fldCharType="end"/>
      </w:r>
      <w:bookmarkEnd w:id="98"/>
      <w:r>
        <w:t xml:space="preserve"> Core</w:t>
      </w:r>
      <w:r w:rsidR="00B6057A">
        <w:t xml:space="preserve"> body</w:t>
      </w:r>
      <w:r>
        <w:t xml:space="preserve"> temperature observable entity</w:t>
      </w:r>
    </w:p>
    <w:p w14:paraId="083B8461" w14:textId="77777777" w:rsidR="001D6DBE" w:rsidRDefault="001D6DBE" w:rsidP="001D6DBE">
      <w:r>
        <w:t>The resulting Observables representation of core temperature is:</w:t>
      </w:r>
    </w:p>
    <w:p w14:paraId="6E524158" w14:textId="77777777" w:rsidR="001D6DBE" w:rsidRDefault="001D6DBE" w:rsidP="001D6DBE"/>
    <w:p w14:paraId="4110DCB3" w14:textId="3959B0F7" w:rsidR="004E1FA0" w:rsidRPr="004E1FA0" w:rsidRDefault="004E1FA0" w:rsidP="00CC15D6">
      <w:pPr>
        <w:pStyle w:val="Code"/>
      </w:pPr>
      <w:r w:rsidRPr="004E1FA0">
        <w:t>(276885007|Core body temperature (observable entity)|)==</w:t>
      </w:r>
      <w:proofErr w:type="gramStart"/>
      <w:r w:rsidRPr="004E1FA0">
        <w:t>=</w:t>
      </w:r>
      <w:proofErr w:type="gramEnd"/>
      <w:r>
        <w:br/>
      </w:r>
      <w:r w:rsidRPr="004E1FA0">
        <w:t>(363787002|Observable entity (observable entity)|:</w:t>
      </w:r>
      <w:r>
        <w:br/>
      </w:r>
      <w:r w:rsidRPr="004E1FA0">
        <w:t xml:space="preserve">  </w:t>
      </w:r>
      <w:del w:id="99" w:author="danka" w:date="2017-08-18T14:28:00Z">
        <w:r w:rsidRPr="004E1FA0" w:rsidDel="00AB1C7D">
          <w:delText>704318007|Property type (attribute)|</w:delText>
        </w:r>
      </w:del>
      <w:ins w:id="100" w:author="danka" w:date="2017-08-18T14:29:00Z">
        <w:r w:rsidR="00AB1C7D" w:rsidRPr="00AB1C7D">
          <w:t>370130000 | Property (attribute) |</w:t>
        </w:r>
      </w:ins>
      <w:r w:rsidRPr="004E1FA0">
        <w:t>= 722490005|Temperature (property) (qualifier value)|,</w:t>
      </w:r>
    </w:p>
    <w:p w14:paraId="3EEF8862" w14:textId="77777777" w:rsidR="004E1FA0" w:rsidRPr="004E1FA0" w:rsidRDefault="004E1FA0" w:rsidP="00CC15D6">
      <w:pPr>
        <w:pStyle w:val="Code"/>
      </w:pPr>
      <w:r w:rsidRPr="004E1FA0">
        <w:t xml:space="preserve">  704319004|Inheres in (attribute)|=278826002|Body internal region (body structure)|,</w:t>
      </w:r>
    </w:p>
    <w:p w14:paraId="3D4EC652" w14:textId="064FEAC7" w:rsidR="001D6DBE" w:rsidRDefault="004E1FA0" w:rsidP="00CC15D6">
      <w:pPr>
        <w:pStyle w:val="Code"/>
      </w:pPr>
      <w:r w:rsidRPr="004E1FA0">
        <w:t xml:space="preserve">  704327008|Direct site (attribute)|=42859004|Tympanic membrane structure (body structure)|)</w:t>
      </w:r>
    </w:p>
    <w:p w14:paraId="79B3E21C" w14:textId="77777777" w:rsidR="004E1FA0" w:rsidRDefault="004E1FA0" w:rsidP="00CC15D6"/>
    <w:p w14:paraId="28068267" w14:textId="273FCDDB" w:rsidR="00E731F0" w:rsidRDefault="00151F73" w:rsidP="00CC15D6">
      <w:pPr>
        <w:keepNext/>
      </w:pPr>
      <w:ins w:id="101" w:author="danka" w:date="2017-09-11T11:03:00Z">
        <w:r>
          <w:rPr>
            <w:noProof/>
            <w:lang w:val="sv-SE" w:eastAsia="sv-SE"/>
          </w:rPr>
          <w:lastRenderedPageBreak/>
          <w:drawing>
            <wp:inline distT="0" distB="0" distL="0" distR="0" wp14:anchorId="55C9042D" wp14:editId="06DD2DAB">
              <wp:extent cx="6336030" cy="236664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e_temp.png"/>
                      <pic:cNvPicPr/>
                    </pic:nvPicPr>
                    <pic:blipFill>
                      <a:blip r:embed="rId16">
                        <a:extLst>
                          <a:ext uri="{28A0092B-C50C-407E-A947-70E740481C1C}">
                            <a14:useLocalDpi xmlns:a14="http://schemas.microsoft.com/office/drawing/2010/main" val="0"/>
                          </a:ext>
                        </a:extLst>
                      </a:blip>
                      <a:stretch>
                        <a:fillRect/>
                      </a:stretch>
                    </pic:blipFill>
                    <pic:spPr>
                      <a:xfrm>
                        <a:off x="0" y="0"/>
                        <a:ext cx="6336030" cy="2366645"/>
                      </a:xfrm>
                      <a:prstGeom prst="rect">
                        <a:avLst/>
                      </a:prstGeom>
                    </pic:spPr>
                  </pic:pic>
                </a:graphicData>
              </a:graphic>
            </wp:inline>
          </w:drawing>
        </w:r>
      </w:ins>
      <w:del w:id="102" w:author="danka" w:date="2017-09-11T11:03:00Z">
        <w:r w:rsidR="00151B09" w:rsidDel="00151F73">
          <w:rPr>
            <w:noProof/>
            <w:lang w:val="sv-SE" w:eastAsia="sv-SE"/>
          </w:rPr>
          <w:drawing>
            <wp:inline distT="0" distB="0" distL="0" distR="0" wp14:anchorId="5D141C25" wp14:editId="087E16EF">
              <wp:extent cx="6336030" cy="236537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re_tem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36030" cy="2365375"/>
                      </a:xfrm>
                      <a:prstGeom prst="rect">
                        <a:avLst/>
                      </a:prstGeom>
                    </pic:spPr>
                  </pic:pic>
                </a:graphicData>
              </a:graphic>
            </wp:inline>
          </w:drawing>
        </w:r>
      </w:del>
    </w:p>
    <w:p w14:paraId="47E28EC2" w14:textId="7639F603" w:rsidR="00256D12" w:rsidRDefault="00E731F0" w:rsidP="00CC15D6">
      <w:pPr>
        <w:pStyle w:val="Caption"/>
      </w:pPr>
      <w:bookmarkStart w:id="103" w:name="_Ref429133457"/>
      <w:r>
        <w:t xml:space="preserve">Figure </w:t>
      </w:r>
      <w:r>
        <w:fldChar w:fldCharType="begin"/>
      </w:r>
      <w:r>
        <w:instrText xml:space="preserve"> SEQ Figure \* ARABIC </w:instrText>
      </w:r>
      <w:r>
        <w:fldChar w:fldCharType="separate"/>
      </w:r>
      <w:r w:rsidR="00E5408E">
        <w:rPr>
          <w:noProof/>
        </w:rPr>
        <w:t>3</w:t>
      </w:r>
      <w:r>
        <w:fldChar w:fldCharType="end"/>
      </w:r>
      <w:bookmarkEnd w:id="103"/>
      <w:r>
        <w:t xml:space="preserve"> Core body temperature observable entity representation</w:t>
      </w:r>
      <w:r w:rsidR="00DE7884">
        <w:t>s in SNOMED CT Compositional Grammar and according to the Diagramming standard</w:t>
      </w:r>
    </w:p>
    <w:p w14:paraId="598B86C6" w14:textId="77777777" w:rsidR="001C3F75" w:rsidRDefault="001C3F75" w:rsidP="00CC15D6"/>
    <w:p w14:paraId="58BE3770" w14:textId="048D5DD1" w:rsidR="00E721FE" w:rsidRDefault="002C6A56" w:rsidP="00CC15D6">
      <w:pPr>
        <w:pStyle w:val="NoSpacing"/>
        <w:keepNext/>
      </w:pPr>
      <w:ins w:id="104" w:author="danka" w:date="2017-09-11T11:04:00Z">
        <w:r>
          <w:rPr>
            <w:noProof/>
            <w:lang w:val="sv-SE" w:eastAsia="sv-SE"/>
          </w:rPr>
          <w:lastRenderedPageBreak/>
          <w:drawing>
            <wp:inline distT="0" distB="0" distL="0" distR="0" wp14:anchorId="3E54D213" wp14:editId="46BC46A0">
              <wp:extent cx="5410316" cy="6657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at.png"/>
                      <pic:cNvPicPr/>
                    </pic:nvPicPr>
                    <pic:blipFill>
                      <a:blip r:embed="rId18">
                        <a:extLst>
                          <a:ext uri="{28A0092B-C50C-407E-A947-70E740481C1C}">
                            <a14:useLocalDpi xmlns:a14="http://schemas.microsoft.com/office/drawing/2010/main" val="0"/>
                          </a:ext>
                        </a:extLst>
                      </a:blip>
                      <a:stretch>
                        <a:fillRect/>
                      </a:stretch>
                    </pic:blipFill>
                    <pic:spPr>
                      <a:xfrm>
                        <a:off x="0" y="0"/>
                        <a:ext cx="5412993" cy="6661269"/>
                      </a:xfrm>
                      <a:prstGeom prst="rect">
                        <a:avLst/>
                      </a:prstGeom>
                    </pic:spPr>
                  </pic:pic>
                </a:graphicData>
              </a:graphic>
            </wp:inline>
          </w:drawing>
        </w:r>
      </w:ins>
      <w:del w:id="105" w:author="danka" w:date="2017-09-11T11:04:00Z">
        <w:r w:rsidR="00151B09" w:rsidDel="002C6A56">
          <w:rPr>
            <w:noProof/>
            <w:lang w:val="sv-SE" w:eastAsia="sv-SE"/>
          </w:rPr>
          <w:lastRenderedPageBreak/>
          <w:drawing>
            <wp:inline distT="0" distB="0" distL="0" distR="0" wp14:anchorId="7D0FD225" wp14:editId="0A80AC10">
              <wp:extent cx="5581305" cy="5985164"/>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la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1595" cy="5985475"/>
                      </a:xfrm>
                      <a:prstGeom prst="rect">
                        <a:avLst/>
                      </a:prstGeom>
                    </pic:spPr>
                  </pic:pic>
                </a:graphicData>
              </a:graphic>
            </wp:inline>
          </w:drawing>
        </w:r>
      </w:del>
    </w:p>
    <w:p w14:paraId="1461B7E7" w14:textId="0BE6E202" w:rsidR="00E53CD5" w:rsidRDefault="00E721FE" w:rsidP="00CC15D6">
      <w:pPr>
        <w:pStyle w:val="Caption"/>
      </w:pPr>
      <w:bookmarkStart w:id="106" w:name="_Ref425772536"/>
      <w:bookmarkStart w:id="107" w:name="_Ref428188691"/>
      <w:r>
        <w:t xml:space="preserve">Figure </w:t>
      </w:r>
      <w:r>
        <w:fldChar w:fldCharType="begin"/>
      </w:r>
      <w:r>
        <w:instrText xml:space="preserve"> SEQ Figure \* ARABIC </w:instrText>
      </w:r>
      <w:r>
        <w:fldChar w:fldCharType="separate"/>
      </w:r>
      <w:r w:rsidR="00E5408E">
        <w:rPr>
          <w:noProof/>
        </w:rPr>
        <w:t>4</w:t>
      </w:r>
      <w:r>
        <w:fldChar w:fldCharType="end"/>
      </w:r>
      <w:bookmarkEnd w:id="106"/>
      <w:r>
        <w:t xml:space="preserve"> Quality observable</w:t>
      </w:r>
      <w:r w:rsidR="00EB52CA">
        <w:rPr>
          <w:rStyle w:val="FootnoteReference"/>
        </w:rPr>
        <w:footnoteReference w:id="4"/>
      </w:r>
      <w:bookmarkEnd w:id="107"/>
    </w:p>
    <w:p w14:paraId="098EE6A6" w14:textId="11DE3E0A" w:rsidR="00EB3247" w:rsidRDefault="00C870DC" w:rsidP="00CC15D6">
      <w:r>
        <w:t xml:space="preserve">A general example showing all attributes that may be valid for a quality observable is shown in </w:t>
      </w:r>
      <w:r>
        <w:fldChar w:fldCharType="begin"/>
      </w:r>
      <w:r>
        <w:instrText xml:space="preserve"> REF _Ref425772536 \h </w:instrText>
      </w:r>
      <w:r>
        <w:fldChar w:fldCharType="separate"/>
      </w:r>
      <w:r w:rsidR="00E5408E">
        <w:t xml:space="preserve">Figure </w:t>
      </w:r>
      <w:r w:rsidR="00E5408E">
        <w:rPr>
          <w:noProof/>
        </w:rPr>
        <w:t>4</w:t>
      </w:r>
      <w:r>
        <w:fldChar w:fldCharType="end"/>
      </w:r>
      <w:r>
        <w:t xml:space="preserve">. </w:t>
      </w:r>
      <w:r w:rsidR="002D5411">
        <w:t xml:space="preserve">“Independent continuant” corresponds to the group of hierarchies </w:t>
      </w:r>
      <w:r w:rsidR="002D5411" w:rsidRPr="002D5411">
        <w:t>&lt;&lt; 123037004 |Body structure| OR &lt;&lt; 410607006 |Organism| OR &lt;&lt; 105590001 |Substance| OR &lt;&lt; 123038009 |Specimen| OR &lt;&lt; 260787004 |Physical object| OR &lt;&lt; 373873005 |Pharmaceutical / biologic product| OR &lt;&lt; 419891008 |Record artifact|</w:t>
      </w:r>
      <w:r w:rsidR="002D5411">
        <w:t>.</w:t>
      </w:r>
      <w:r w:rsidR="009C00BF">
        <w:t xml:space="preserve"> See </w:t>
      </w:r>
      <w:r w:rsidR="009C00BF">
        <w:fldChar w:fldCharType="begin"/>
      </w:r>
      <w:r w:rsidR="009C00BF">
        <w:instrText xml:space="preserve"> REF _Ref474137272 \h </w:instrText>
      </w:r>
      <w:r w:rsidR="009C00BF">
        <w:fldChar w:fldCharType="separate"/>
      </w:r>
      <w:r w:rsidR="00E5408E">
        <w:t xml:space="preserve">Table </w:t>
      </w:r>
      <w:r w:rsidR="00E5408E">
        <w:rPr>
          <w:noProof/>
        </w:rPr>
        <w:t>1</w:t>
      </w:r>
      <w:r w:rsidR="009C00BF">
        <w:fldChar w:fldCharType="end"/>
      </w:r>
      <w:r w:rsidR="009C00BF">
        <w:t xml:space="preserve"> for details.</w:t>
      </w:r>
    </w:p>
    <w:p w14:paraId="4A332CB8" w14:textId="77777777" w:rsidR="00EB3247" w:rsidRDefault="00EB3247" w:rsidP="00CC15D6"/>
    <w:p w14:paraId="28477473" w14:textId="77777777" w:rsidR="00EB3247" w:rsidRDefault="00EB3247" w:rsidP="00CC15D6">
      <w:pPr>
        <w:rPr>
          <w:i/>
          <w:iCs/>
        </w:rPr>
        <w:sectPr w:rsidR="00EB3247" w:rsidSect="00A038CB">
          <w:headerReference w:type="first" r:id="rId20"/>
          <w:footerReference w:type="first" r:id="rId21"/>
          <w:pgSz w:w="11906" w:h="16838" w:code="9"/>
          <w:pgMar w:top="1134" w:right="964" w:bottom="1701" w:left="964" w:header="454" w:footer="454" w:gutter="0"/>
          <w:cols w:space="708"/>
          <w:titlePg/>
          <w:docGrid w:linePitch="360"/>
        </w:sectPr>
      </w:pPr>
    </w:p>
    <w:p w14:paraId="0564D9CF" w14:textId="3DD7E74B" w:rsidR="009A621F" w:rsidRDefault="009A621F" w:rsidP="00CC15D6">
      <w:pPr>
        <w:pStyle w:val="Caption"/>
        <w:keepNext/>
      </w:pPr>
      <w:bookmarkStart w:id="108" w:name="_Ref474137272"/>
      <w:r>
        <w:lastRenderedPageBreak/>
        <w:t xml:space="preserve">Table </w:t>
      </w:r>
      <w:r>
        <w:fldChar w:fldCharType="begin"/>
      </w:r>
      <w:r>
        <w:instrText xml:space="preserve"> SEQ Table \* ARABIC </w:instrText>
      </w:r>
      <w:r>
        <w:fldChar w:fldCharType="separate"/>
      </w:r>
      <w:r w:rsidR="00E5408E">
        <w:rPr>
          <w:noProof/>
        </w:rPr>
        <w:t>1</w:t>
      </w:r>
      <w:r>
        <w:fldChar w:fldCharType="end"/>
      </w:r>
      <w:bookmarkEnd w:id="108"/>
      <w:r>
        <w:t xml:space="preserve"> Overview of Observables model attributes</w:t>
      </w:r>
    </w:p>
    <w:tbl>
      <w:tblPr>
        <w:tblStyle w:val="TableGrid"/>
        <w:tblW w:w="0" w:type="auto"/>
        <w:tblLook w:val="04A0" w:firstRow="1" w:lastRow="0" w:firstColumn="1" w:lastColumn="0" w:noHBand="0" w:noVBand="1"/>
      </w:tblPr>
      <w:tblGrid>
        <w:gridCol w:w="1399"/>
        <w:gridCol w:w="2839"/>
        <w:gridCol w:w="2691"/>
        <w:gridCol w:w="704"/>
        <w:gridCol w:w="2335"/>
      </w:tblGrid>
      <w:tr w:rsidR="00494DEE" w:rsidRPr="00494DEE" w14:paraId="12A6C21C" w14:textId="77777777" w:rsidTr="00FE2AB2">
        <w:tc>
          <w:tcPr>
            <w:tcW w:w="0" w:type="auto"/>
          </w:tcPr>
          <w:p w14:paraId="79572C75" w14:textId="4BD2E192" w:rsidR="00FE2AB2" w:rsidRPr="00494DEE" w:rsidRDefault="00FE2AB2" w:rsidP="00494DEE">
            <w:pPr>
              <w:pStyle w:val="NoSpacing"/>
              <w:rPr>
                <w:b/>
                <w:sz w:val="16"/>
                <w:szCs w:val="16"/>
              </w:rPr>
            </w:pPr>
            <w:r w:rsidRPr="00494DEE">
              <w:rPr>
                <w:b/>
                <w:sz w:val="16"/>
                <w:szCs w:val="16"/>
              </w:rPr>
              <w:t>Attribute</w:t>
            </w:r>
          </w:p>
        </w:tc>
        <w:tc>
          <w:tcPr>
            <w:tcW w:w="0" w:type="auto"/>
          </w:tcPr>
          <w:p w14:paraId="205185D5" w14:textId="761B2AAF" w:rsidR="00FE2AB2" w:rsidRPr="00494DEE" w:rsidRDefault="00FE2AB2" w:rsidP="00494DEE">
            <w:pPr>
              <w:pStyle w:val="NoSpacing"/>
              <w:rPr>
                <w:b/>
                <w:sz w:val="16"/>
                <w:szCs w:val="16"/>
              </w:rPr>
            </w:pPr>
            <w:r w:rsidRPr="00494DEE">
              <w:rPr>
                <w:b/>
                <w:sz w:val="16"/>
                <w:szCs w:val="16"/>
              </w:rPr>
              <w:t>Description</w:t>
            </w:r>
          </w:p>
        </w:tc>
        <w:tc>
          <w:tcPr>
            <w:tcW w:w="0" w:type="auto"/>
          </w:tcPr>
          <w:p w14:paraId="728803A2" w14:textId="01B0C969" w:rsidR="00FE2AB2" w:rsidRPr="00494DEE" w:rsidRDefault="00FE2AB2" w:rsidP="00494DEE">
            <w:pPr>
              <w:pStyle w:val="NoSpacing"/>
              <w:rPr>
                <w:b/>
                <w:sz w:val="16"/>
                <w:szCs w:val="16"/>
              </w:rPr>
            </w:pPr>
            <w:r w:rsidRPr="00494DEE">
              <w:rPr>
                <w:b/>
                <w:sz w:val="16"/>
                <w:szCs w:val="16"/>
              </w:rPr>
              <w:t>Example of value</w:t>
            </w:r>
          </w:p>
        </w:tc>
        <w:tc>
          <w:tcPr>
            <w:tcW w:w="0" w:type="auto"/>
          </w:tcPr>
          <w:p w14:paraId="63408238" w14:textId="13116638" w:rsidR="00FE2AB2" w:rsidRPr="00FE2AB2" w:rsidRDefault="00FE2AB2" w:rsidP="00494DEE">
            <w:pPr>
              <w:pStyle w:val="NoSpacing"/>
              <w:rPr>
                <w:b/>
                <w:sz w:val="16"/>
                <w:szCs w:val="16"/>
              </w:rPr>
            </w:pPr>
            <w:r>
              <w:rPr>
                <w:b/>
                <w:sz w:val="16"/>
                <w:szCs w:val="16"/>
              </w:rPr>
              <w:t>Card-</w:t>
            </w:r>
            <w:proofErr w:type="spellStart"/>
            <w:r>
              <w:rPr>
                <w:b/>
                <w:sz w:val="16"/>
                <w:szCs w:val="16"/>
              </w:rPr>
              <w:t>inality</w:t>
            </w:r>
            <w:proofErr w:type="spellEnd"/>
          </w:p>
        </w:tc>
        <w:tc>
          <w:tcPr>
            <w:tcW w:w="0" w:type="auto"/>
          </w:tcPr>
          <w:p w14:paraId="67005416" w14:textId="40C867BD" w:rsidR="00FE2AB2" w:rsidRPr="00494DEE" w:rsidRDefault="00FE2AB2" w:rsidP="00494DEE">
            <w:pPr>
              <w:pStyle w:val="NoSpacing"/>
              <w:rPr>
                <w:b/>
                <w:sz w:val="16"/>
                <w:szCs w:val="16"/>
              </w:rPr>
            </w:pPr>
            <w:r w:rsidRPr="00494DEE">
              <w:rPr>
                <w:b/>
                <w:sz w:val="16"/>
                <w:szCs w:val="16"/>
              </w:rPr>
              <w:t>Range (including descendants)</w:t>
            </w:r>
          </w:p>
        </w:tc>
      </w:tr>
      <w:tr w:rsidR="00494DEE" w:rsidRPr="00494DEE" w14:paraId="0985A52C" w14:textId="77777777" w:rsidTr="00FE2AB2">
        <w:tc>
          <w:tcPr>
            <w:tcW w:w="0" w:type="auto"/>
          </w:tcPr>
          <w:p w14:paraId="396B83B7" w14:textId="76763B61" w:rsidR="00FE2AB2" w:rsidRPr="00494DEE" w:rsidRDefault="00FE2AB2" w:rsidP="00494DEE">
            <w:pPr>
              <w:pStyle w:val="NoSpacing"/>
              <w:rPr>
                <w:sz w:val="16"/>
                <w:szCs w:val="16"/>
              </w:rPr>
            </w:pPr>
            <w:del w:id="109" w:author="danka" w:date="2017-08-18T14:29:00Z">
              <w:r w:rsidRPr="00494DEE" w:rsidDel="00AB1C7D">
                <w:rPr>
                  <w:sz w:val="16"/>
                  <w:szCs w:val="16"/>
                </w:rPr>
                <w:delText>704318007 | Property type |</w:delText>
              </w:r>
            </w:del>
            <w:ins w:id="110" w:author="danka" w:date="2017-08-18T14:29:00Z">
              <w:r w:rsidR="00AB1C7D" w:rsidRPr="00AB1C7D">
                <w:rPr>
                  <w:sz w:val="16"/>
                  <w:szCs w:val="16"/>
                </w:rPr>
                <w:t>370130000 | Property (attribute) |</w:t>
              </w:r>
            </w:ins>
          </w:p>
        </w:tc>
        <w:tc>
          <w:tcPr>
            <w:tcW w:w="0" w:type="auto"/>
          </w:tcPr>
          <w:p w14:paraId="6CA8C856" w14:textId="2956A6E2" w:rsidR="00FE2AB2" w:rsidRPr="00494DEE" w:rsidRDefault="00FE2AB2" w:rsidP="00494DEE">
            <w:pPr>
              <w:pStyle w:val="NoSpacing"/>
              <w:rPr>
                <w:sz w:val="16"/>
                <w:szCs w:val="16"/>
              </w:rPr>
            </w:pPr>
            <w:commentRangeStart w:id="111"/>
            <w:r w:rsidRPr="00494DEE">
              <w:rPr>
                <w:sz w:val="16"/>
                <w:szCs w:val="16"/>
              </w:rPr>
              <w:t>This attribute is used to specify the type of inherent quality or process that is to be observed. Its values are abstract types of quality (length, odor, concentration) or abstract types of process features (rate, speed), and do not include qualities that are located (length of arm, odor of urine), or given a value (elevated concentration).</w:t>
            </w:r>
            <w:commentRangeEnd w:id="111"/>
            <w:r w:rsidR="00AB1C7D">
              <w:rPr>
                <w:rStyle w:val="CommentReference"/>
              </w:rPr>
              <w:commentReference w:id="111"/>
            </w:r>
          </w:p>
        </w:tc>
        <w:tc>
          <w:tcPr>
            <w:tcW w:w="0" w:type="auto"/>
          </w:tcPr>
          <w:p w14:paraId="221A88AD" w14:textId="6EB2D201" w:rsidR="00FE2AB2" w:rsidRPr="00494DEE" w:rsidRDefault="00FE2AB2" w:rsidP="00494DEE">
            <w:pPr>
              <w:pStyle w:val="NoSpacing"/>
              <w:rPr>
                <w:sz w:val="16"/>
                <w:szCs w:val="16"/>
              </w:rPr>
            </w:pPr>
            <w:r w:rsidRPr="00494DEE">
              <w:rPr>
                <w:sz w:val="16"/>
                <w:szCs w:val="16"/>
              </w:rPr>
              <w:t>Length, Mass, Concentration, Relative concentration, Ability, Susceptibility, Rate</w:t>
            </w:r>
          </w:p>
        </w:tc>
        <w:tc>
          <w:tcPr>
            <w:tcW w:w="0" w:type="auto"/>
          </w:tcPr>
          <w:p w14:paraId="25C7876D" w14:textId="07FB1DC6" w:rsidR="00FE2AB2" w:rsidRPr="00FE2AB2" w:rsidRDefault="00FE2AB2" w:rsidP="00494DEE">
            <w:pPr>
              <w:pStyle w:val="NoSpacing"/>
              <w:rPr>
                <w:sz w:val="16"/>
                <w:szCs w:val="16"/>
              </w:rPr>
            </w:pPr>
            <w:r>
              <w:rPr>
                <w:sz w:val="16"/>
                <w:szCs w:val="16"/>
              </w:rPr>
              <w:t>0..1</w:t>
            </w:r>
          </w:p>
        </w:tc>
        <w:tc>
          <w:tcPr>
            <w:tcW w:w="0" w:type="auto"/>
          </w:tcPr>
          <w:p w14:paraId="6EFA0B05" w14:textId="3CD07FE7" w:rsidR="00FE2AB2" w:rsidRPr="00494DEE" w:rsidRDefault="00FE2AB2" w:rsidP="00494DEE">
            <w:pPr>
              <w:pStyle w:val="NoSpacing"/>
              <w:rPr>
                <w:sz w:val="16"/>
                <w:szCs w:val="16"/>
              </w:rPr>
            </w:pPr>
            <w:r w:rsidRPr="00494DEE">
              <w:rPr>
                <w:sz w:val="16"/>
                <w:szCs w:val="16"/>
              </w:rPr>
              <w:t>&lt;&lt; 118598001 | Property of measurement |</w:t>
            </w:r>
          </w:p>
        </w:tc>
      </w:tr>
      <w:tr w:rsidR="00494DEE" w:rsidRPr="00494DEE" w14:paraId="1309CABF" w14:textId="77777777" w:rsidTr="00FE2AB2">
        <w:tc>
          <w:tcPr>
            <w:tcW w:w="0" w:type="auto"/>
          </w:tcPr>
          <w:p w14:paraId="736EEE6F" w14:textId="5816CB3A" w:rsidR="00FE2AB2" w:rsidRPr="00494DEE" w:rsidRDefault="00FE2AB2" w:rsidP="00494DEE">
            <w:pPr>
              <w:pStyle w:val="NoSpacing"/>
              <w:rPr>
                <w:sz w:val="16"/>
                <w:szCs w:val="16"/>
              </w:rPr>
            </w:pPr>
            <w:r w:rsidRPr="00494DEE">
              <w:rPr>
                <w:sz w:val="16"/>
                <w:szCs w:val="16"/>
              </w:rPr>
              <w:t>704319004 | Inheres in |</w:t>
            </w:r>
          </w:p>
        </w:tc>
        <w:tc>
          <w:tcPr>
            <w:tcW w:w="0" w:type="auto"/>
          </w:tcPr>
          <w:p w14:paraId="01BE16E2" w14:textId="1CED2FC8" w:rsidR="00FE2AB2" w:rsidRPr="00494DEE" w:rsidRDefault="00FE2AB2" w:rsidP="00BC251A">
            <w:pPr>
              <w:pStyle w:val="NoSpacing"/>
              <w:rPr>
                <w:sz w:val="16"/>
                <w:szCs w:val="16"/>
              </w:rPr>
            </w:pPr>
            <w:commentRangeStart w:id="112"/>
            <w:r w:rsidRPr="00494DEE">
              <w:rPr>
                <w:sz w:val="16"/>
                <w:szCs w:val="16"/>
              </w:rPr>
              <w:t xml:space="preserve">This attribute specifies the </w:t>
            </w:r>
            <w:del w:id="113" w:author="danka" w:date="2017-09-11T13:25:00Z">
              <w:r w:rsidRPr="00494DEE" w:rsidDel="00BC251A">
                <w:rPr>
                  <w:sz w:val="16"/>
                  <w:szCs w:val="16"/>
                </w:rPr>
                <w:delText>independent continuant</w:delText>
              </w:r>
            </w:del>
            <w:ins w:id="114" w:author="danka" w:date="2017-09-11T13:25:00Z">
              <w:r w:rsidR="00BC251A">
                <w:rPr>
                  <w:sz w:val="16"/>
                  <w:szCs w:val="16"/>
                </w:rPr>
                <w:t>entity</w:t>
              </w:r>
            </w:ins>
            <w:r w:rsidRPr="00494DEE">
              <w:rPr>
                <w:sz w:val="16"/>
                <w:szCs w:val="16"/>
              </w:rPr>
              <w:t xml:space="preserve"> which bears the quality,</w:t>
            </w:r>
            <w:ins w:id="115" w:author="danka" w:date="2017-09-11T13:25:00Z">
              <w:r w:rsidR="00BC251A">
                <w:rPr>
                  <w:sz w:val="16"/>
                  <w:szCs w:val="16"/>
                </w:rPr>
                <w:t xml:space="preserve"> disposition,</w:t>
              </w:r>
            </w:ins>
            <w:ins w:id="116" w:author="danka" w:date="2017-09-11T13:26:00Z">
              <w:r w:rsidR="00BC251A">
                <w:rPr>
                  <w:sz w:val="16"/>
                  <w:szCs w:val="16"/>
                </w:rPr>
                <w:t xml:space="preserve"> or</w:t>
              </w:r>
            </w:ins>
            <w:ins w:id="117" w:author="danka" w:date="2017-09-11T13:25:00Z">
              <w:r w:rsidR="00BC251A">
                <w:rPr>
                  <w:sz w:val="16"/>
                  <w:szCs w:val="16"/>
                </w:rPr>
                <w:t xml:space="preserve"> function</w:t>
              </w:r>
            </w:ins>
            <w:ins w:id="118" w:author="danka" w:date="2017-09-11T13:26:00Z">
              <w:r w:rsidR="00BC251A">
                <w:rPr>
                  <w:sz w:val="16"/>
                  <w:szCs w:val="16"/>
                </w:rPr>
                <w:t>, in which the quality, disposition or function is inherent.</w:t>
              </w:r>
            </w:ins>
            <w:r w:rsidRPr="00494DEE">
              <w:rPr>
                <w:sz w:val="16"/>
                <w:szCs w:val="16"/>
              </w:rPr>
              <w:t xml:space="preserve"> </w:t>
            </w:r>
            <w:del w:id="119" w:author="danka" w:date="2017-09-11T13:26:00Z">
              <w:r w:rsidRPr="00494DEE" w:rsidDel="00BC251A">
                <w:rPr>
                  <w:sz w:val="16"/>
                  <w:szCs w:val="16"/>
                </w:rPr>
                <w:delText>and on which the dependent quality (of this observable) depends.</w:delText>
              </w:r>
            </w:del>
            <w:commentRangeEnd w:id="112"/>
            <w:r w:rsidR="00BC251A">
              <w:rPr>
                <w:rStyle w:val="CommentReference"/>
              </w:rPr>
              <w:commentReference w:id="112"/>
            </w:r>
          </w:p>
        </w:tc>
        <w:tc>
          <w:tcPr>
            <w:tcW w:w="0" w:type="auto"/>
          </w:tcPr>
          <w:p w14:paraId="6BDAF476" w14:textId="4C3AC116" w:rsidR="00FE2AB2" w:rsidRPr="00494DEE" w:rsidRDefault="00FE2AB2" w:rsidP="00494DEE">
            <w:pPr>
              <w:pStyle w:val="NoSpacing"/>
              <w:rPr>
                <w:sz w:val="16"/>
                <w:szCs w:val="16"/>
              </w:rPr>
            </w:pPr>
            <w:r w:rsidRPr="00494DEE">
              <w:rPr>
                <w:sz w:val="16"/>
                <w:szCs w:val="16"/>
              </w:rPr>
              <w:t>Mass of the body: mass is the property which inheres in the entire body.</w:t>
            </w:r>
          </w:p>
          <w:p w14:paraId="49E13865" w14:textId="77777777" w:rsidR="00FE2AB2" w:rsidRPr="00494DEE" w:rsidRDefault="00FE2AB2" w:rsidP="00494DEE">
            <w:pPr>
              <w:pStyle w:val="NoSpacing"/>
              <w:rPr>
                <w:sz w:val="16"/>
                <w:szCs w:val="16"/>
              </w:rPr>
            </w:pPr>
          </w:p>
          <w:p w14:paraId="748087A2" w14:textId="134A3D4F" w:rsidR="00FE2AB2" w:rsidRPr="00494DEE" w:rsidRDefault="00FE2AB2" w:rsidP="00494DEE">
            <w:pPr>
              <w:pStyle w:val="NoSpacing"/>
              <w:rPr>
                <w:sz w:val="16"/>
                <w:szCs w:val="16"/>
              </w:rPr>
            </w:pPr>
            <w:r w:rsidRPr="00494DEE">
              <w:rPr>
                <w:sz w:val="16"/>
                <w:szCs w:val="16"/>
              </w:rPr>
              <w:t>Anything that is the bearer of a property</w:t>
            </w:r>
          </w:p>
        </w:tc>
        <w:tc>
          <w:tcPr>
            <w:tcW w:w="0" w:type="auto"/>
          </w:tcPr>
          <w:p w14:paraId="7A959166" w14:textId="47B1F37F" w:rsidR="00FE2AB2" w:rsidRPr="00FE2AB2" w:rsidRDefault="00FE2AB2" w:rsidP="00494DEE">
            <w:pPr>
              <w:pStyle w:val="NoSpacing"/>
              <w:rPr>
                <w:sz w:val="16"/>
                <w:szCs w:val="16"/>
              </w:rPr>
            </w:pPr>
            <w:r>
              <w:rPr>
                <w:sz w:val="16"/>
                <w:szCs w:val="16"/>
              </w:rPr>
              <w:t>0..*</w:t>
            </w:r>
          </w:p>
        </w:tc>
        <w:tc>
          <w:tcPr>
            <w:tcW w:w="0" w:type="auto"/>
          </w:tcPr>
          <w:p w14:paraId="01E04027" w14:textId="72A33783" w:rsidR="00FE2AB2" w:rsidRPr="00494DEE" w:rsidRDefault="00FE2AB2" w:rsidP="00494DEE">
            <w:pPr>
              <w:pStyle w:val="NoSpacing"/>
              <w:rPr>
                <w:sz w:val="16"/>
                <w:szCs w:val="16"/>
              </w:rPr>
            </w:pPr>
            <w:r w:rsidRPr="00494DEE">
              <w:rPr>
                <w:sz w:val="16"/>
                <w:szCs w:val="16"/>
              </w:rPr>
              <w:t>&lt;&lt; 123037004 |Body structure| OR &lt;&lt; 410607006 |Organism| OR &lt;&lt; 105590001 |Substance| OR &lt;&lt; 123038009 |Specimen| OR &lt;&lt; 260787004 |Physical object| OR &lt;&lt; 373873005 |Pharmaceutical / biologic product| OR &lt;&lt; 419891008 |Record artifact|</w:t>
            </w:r>
          </w:p>
        </w:tc>
      </w:tr>
      <w:tr w:rsidR="00494DEE" w:rsidRPr="00494DEE" w14:paraId="15D1DE0E" w14:textId="77777777" w:rsidTr="00FE2AB2">
        <w:tc>
          <w:tcPr>
            <w:tcW w:w="0" w:type="auto"/>
          </w:tcPr>
          <w:p w14:paraId="082F32EB" w14:textId="5C1C4DC8" w:rsidR="00FE2AB2" w:rsidRPr="00494DEE" w:rsidRDefault="00FE2AB2" w:rsidP="00494DEE">
            <w:pPr>
              <w:pStyle w:val="NoSpacing"/>
              <w:rPr>
                <w:sz w:val="16"/>
                <w:szCs w:val="16"/>
              </w:rPr>
            </w:pPr>
            <w:r w:rsidRPr="00494DEE">
              <w:rPr>
                <w:sz w:val="16"/>
                <w:szCs w:val="16"/>
              </w:rPr>
              <w:t>718497002 | Inherent location |</w:t>
            </w:r>
          </w:p>
        </w:tc>
        <w:tc>
          <w:tcPr>
            <w:tcW w:w="0" w:type="auto"/>
          </w:tcPr>
          <w:p w14:paraId="15C10FC1" w14:textId="44E0DF5A" w:rsidR="00FE2AB2" w:rsidRPr="00494DEE" w:rsidRDefault="00FE2AB2" w:rsidP="00494DEE">
            <w:pPr>
              <w:pStyle w:val="NoSpacing"/>
              <w:rPr>
                <w:sz w:val="16"/>
                <w:szCs w:val="16"/>
              </w:rPr>
            </w:pPr>
            <w:r w:rsidRPr="00494DEE">
              <w:rPr>
                <w:sz w:val="16"/>
                <w:szCs w:val="16"/>
              </w:rPr>
              <w:t xml:space="preserve">This attribute specifies the location of the entity specified by the attribute 704319004 | Inheres in |. </w:t>
            </w:r>
          </w:p>
        </w:tc>
        <w:tc>
          <w:tcPr>
            <w:tcW w:w="0" w:type="auto"/>
          </w:tcPr>
          <w:p w14:paraId="274D356F" w14:textId="050E5677" w:rsidR="00FE2AB2" w:rsidRPr="00494DEE" w:rsidRDefault="00FE2AB2" w:rsidP="00494DEE">
            <w:pPr>
              <w:pStyle w:val="NoSpacing"/>
              <w:rPr>
                <w:sz w:val="16"/>
                <w:szCs w:val="16"/>
              </w:rPr>
            </w:pPr>
            <w:r w:rsidRPr="00494DEE">
              <w:rPr>
                <w:sz w:val="16"/>
                <w:szCs w:val="16"/>
              </w:rPr>
              <w:t>Serotype of bacteria in blood: serotype is the property type, which inheres in the bacteria which is (happens to be) located (inherent location) in blood.</w:t>
            </w:r>
            <w:r w:rsidRPr="00494DEE">
              <w:rPr>
                <w:sz w:val="16"/>
                <w:szCs w:val="16"/>
              </w:rPr>
              <w:br/>
            </w:r>
          </w:p>
          <w:p w14:paraId="2A86234D" w14:textId="524EBB76" w:rsidR="00FE2AB2" w:rsidRPr="00494DEE" w:rsidRDefault="00FE2AB2" w:rsidP="00494DEE">
            <w:pPr>
              <w:pStyle w:val="NoSpacing"/>
              <w:rPr>
                <w:sz w:val="16"/>
                <w:szCs w:val="16"/>
              </w:rPr>
            </w:pPr>
            <w:r w:rsidRPr="00494DEE">
              <w:rPr>
                <w:sz w:val="16"/>
                <w:szCs w:val="16"/>
              </w:rPr>
              <w:t xml:space="preserve">Diameter of papule of the skin of the nose: diameter/length is the property type, which inheres in the papule which is located (inherent location) in the skin of the nose. Here, the diameter is the diameter of the papule, not the </w:t>
            </w:r>
            <w:ins w:id="120" w:author="danka" w:date="2017-09-11T13:27:00Z">
              <w:r w:rsidR="00BC251A">
                <w:rPr>
                  <w:sz w:val="16"/>
                  <w:szCs w:val="16"/>
                </w:rPr>
                <w:t xml:space="preserve">diameter of the </w:t>
              </w:r>
            </w:ins>
            <w:r w:rsidRPr="00494DEE">
              <w:rPr>
                <w:sz w:val="16"/>
                <w:szCs w:val="16"/>
              </w:rPr>
              <w:t>skin of the nose.</w:t>
            </w:r>
          </w:p>
        </w:tc>
        <w:tc>
          <w:tcPr>
            <w:tcW w:w="0" w:type="auto"/>
          </w:tcPr>
          <w:p w14:paraId="02B787D4" w14:textId="24F80ECD" w:rsidR="00FE2AB2" w:rsidRPr="00FE2AB2" w:rsidRDefault="00FE2AB2" w:rsidP="00494DEE">
            <w:pPr>
              <w:pStyle w:val="NoSpacing"/>
              <w:rPr>
                <w:sz w:val="16"/>
                <w:szCs w:val="16"/>
              </w:rPr>
            </w:pPr>
            <w:r>
              <w:rPr>
                <w:sz w:val="16"/>
                <w:szCs w:val="16"/>
              </w:rPr>
              <w:t>0..*</w:t>
            </w:r>
          </w:p>
        </w:tc>
        <w:tc>
          <w:tcPr>
            <w:tcW w:w="0" w:type="auto"/>
          </w:tcPr>
          <w:p w14:paraId="7704FFAF" w14:textId="56F7FD26" w:rsidR="00FE2AB2" w:rsidRPr="00494DEE" w:rsidRDefault="00FE2AB2" w:rsidP="00494DEE">
            <w:pPr>
              <w:pStyle w:val="NoSpacing"/>
              <w:rPr>
                <w:sz w:val="16"/>
                <w:szCs w:val="16"/>
              </w:rPr>
            </w:pPr>
            <w:r w:rsidRPr="00494DEE">
              <w:rPr>
                <w:sz w:val="16"/>
                <w:szCs w:val="16"/>
              </w:rPr>
              <w:t>&lt;&lt; 123037004 |Body structure| OR &lt;&lt; 410607006 |Organism| OR &lt;&lt; 105590001 |Substance| OR &lt;&lt; 123038009 |Specimen| OR &lt;&lt; 260787004 |Physical object| OR &lt;&lt; 373873005 |Pharmaceutical / biologic product| OR &lt;&lt; 419891008 |Record artifact|</w:t>
            </w:r>
          </w:p>
        </w:tc>
      </w:tr>
      <w:tr w:rsidR="00494DEE" w:rsidRPr="00494DEE" w14:paraId="47822A88" w14:textId="77777777" w:rsidTr="00FE2AB2">
        <w:tc>
          <w:tcPr>
            <w:tcW w:w="0" w:type="auto"/>
          </w:tcPr>
          <w:p w14:paraId="32DC934F" w14:textId="0FD436E3" w:rsidR="00FE2AB2" w:rsidRPr="00494DEE" w:rsidRDefault="00FE2AB2" w:rsidP="00494DEE">
            <w:pPr>
              <w:pStyle w:val="NoSpacing"/>
              <w:rPr>
                <w:sz w:val="16"/>
                <w:szCs w:val="16"/>
              </w:rPr>
            </w:pPr>
            <w:r w:rsidRPr="00494DEE">
              <w:rPr>
                <w:sz w:val="16"/>
                <w:szCs w:val="16"/>
              </w:rPr>
              <w:t>704320005 | Towards (attribute) |</w:t>
            </w:r>
          </w:p>
        </w:tc>
        <w:tc>
          <w:tcPr>
            <w:tcW w:w="0" w:type="auto"/>
          </w:tcPr>
          <w:p w14:paraId="530BFD63" w14:textId="25B1E712" w:rsidR="00FE2AB2" w:rsidRPr="00494DEE" w:rsidRDefault="00FE2AB2" w:rsidP="00494DEE">
            <w:pPr>
              <w:pStyle w:val="NoSpacing"/>
              <w:rPr>
                <w:sz w:val="16"/>
                <w:szCs w:val="16"/>
              </w:rPr>
            </w:pPr>
            <w:r w:rsidRPr="00494DEE">
              <w:rPr>
                <w:sz w:val="16"/>
                <w:szCs w:val="16"/>
              </w:rPr>
              <w:t>For dispositions, this attribute specifies what the disposition is towards.</w:t>
            </w:r>
          </w:p>
        </w:tc>
        <w:tc>
          <w:tcPr>
            <w:tcW w:w="0" w:type="auto"/>
          </w:tcPr>
          <w:p w14:paraId="0E04A7F1" w14:textId="175000A5" w:rsidR="00FE2AB2" w:rsidRPr="00494DEE" w:rsidRDefault="00FE2AB2" w:rsidP="00494DEE">
            <w:pPr>
              <w:pStyle w:val="NoSpacing"/>
              <w:rPr>
                <w:sz w:val="16"/>
                <w:szCs w:val="16"/>
              </w:rPr>
            </w:pPr>
            <w:r w:rsidRPr="00494DEE">
              <w:rPr>
                <w:sz w:val="16"/>
                <w:szCs w:val="16"/>
              </w:rPr>
              <w:t>The susceptibility towards antimicrobial agents of a (population) of microorganisms</w:t>
            </w:r>
          </w:p>
        </w:tc>
        <w:tc>
          <w:tcPr>
            <w:tcW w:w="0" w:type="auto"/>
          </w:tcPr>
          <w:p w14:paraId="6F81D76F" w14:textId="5B5C967A" w:rsidR="00FE2AB2" w:rsidRPr="00FE2AB2" w:rsidRDefault="00FE2AB2" w:rsidP="00494DEE">
            <w:pPr>
              <w:pStyle w:val="NoSpacing"/>
              <w:rPr>
                <w:sz w:val="16"/>
                <w:szCs w:val="16"/>
              </w:rPr>
            </w:pPr>
            <w:r>
              <w:rPr>
                <w:sz w:val="16"/>
                <w:szCs w:val="16"/>
              </w:rPr>
              <w:t>0..*</w:t>
            </w:r>
          </w:p>
        </w:tc>
        <w:tc>
          <w:tcPr>
            <w:tcW w:w="0" w:type="auto"/>
          </w:tcPr>
          <w:p w14:paraId="63AB8E62" w14:textId="55E28E81" w:rsidR="00FE2AB2" w:rsidRPr="00494DEE" w:rsidRDefault="00FE2AB2" w:rsidP="00494DEE">
            <w:pPr>
              <w:pStyle w:val="NoSpacing"/>
              <w:rPr>
                <w:sz w:val="16"/>
                <w:szCs w:val="16"/>
              </w:rPr>
            </w:pPr>
            <w:r w:rsidRPr="00494DEE">
              <w:rPr>
                <w:sz w:val="16"/>
                <w:szCs w:val="16"/>
              </w:rPr>
              <w:t>&lt;&lt; 123037004 |Body structure| OR &lt;&lt; 410607006 |Organism| OR &lt;&lt; 105590001 |Substance| OR &lt;&lt; 123038009 |Specimen| OR &lt;&lt; 260787004 |Physical object| OR &lt;&lt; 373873005 |Pharmaceutical / biologic product| OR &lt;&lt; 419891008 |Record artifact|</w:t>
            </w:r>
          </w:p>
        </w:tc>
      </w:tr>
      <w:tr w:rsidR="00494DEE" w:rsidRPr="00494DEE" w14:paraId="4C589DDA" w14:textId="77777777" w:rsidTr="00FE2AB2">
        <w:tc>
          <w:tcPr>
            <w:tcW w:w="0" w:type="auto"/>
          </w:tcPr>
          <w:p w14:paraId="1E9451C4" w14:textId="2A3E1383" w:rsidR="00FE2AB2" w:rsidRPr="00494DEE" w:rsidRDefault="00FE2AB2" w:rsidP="00494DEE">
            <w:pPr>
              <w:pStyle w:val="NoSpacing"/>
              <w:rPr>
                <w:sz w:val="16"/>
                <w:szCs w:val="16"/>
              </w:rPr>
            </w:pPr>
            <w:r w:rsidRPr="00494DEE">
              <w:rPr>
                <w:sz w:val="16"/>
                <w:szCs w:val="16"/>
              </w:rPr>
              <w:t>704326004 | Precondition (attribute) |</w:t>
            </w:r>
          </w:p>
        </w:tc>
        <w:tc>
          <w:tcPr>
            <w:tcW w:w="0" w:type="auto"/>
          </w:tcPr>
          <w:p w14:paraId="3B11811A" w14:textId="284ADB7C" w:rsidR="00FE2AB2" w:rsidRPr="00494DEE" w:rsidRDefault="00FE2AB2" w:rsidP="003C38CC">
            <w:pPr>
              <w:pStyle w:val="NoSpacing"/>
              <w:rPr>
                <w:sz w:val="16"/>
                <w:szCs w:val="16"/>
              </w:rPr>
            </w:pPr>
            <w:r w:rsidRPr="00494DEE">
              <w:rPr>
                <w:sz w:val="16"/>
                <w:szCs w:val="16"/>
              </w:rPr>
              <w:t xml:space="preserve">This attribute is used to specify </w:t>
            </w:r>
            <w:ins w:id="121" w:author="danka" w:date="2017-09-11T13:55:00Z">
              <w:r w:rsidR="003C38CC">
                <w:rPr>
                  <w:sz w:val="16"/>
                  <w:szCs w:val="16"/>
                </w:rPr>
                <w:t xml:space="preserve">any specific conditions of the entity being observed, e.g. </w:t>
              </w:r>
            </w:ins>
            <w:r w:rsidRPr="00494DEE">
              <w:rPr>
                <w:sz w:val="16"/>
                <w:szCs w:val="16"/>
              </w:rPr>
              <w:t xml:space="preserve">body state, timing, challenges, and other </w:t>
            </w:r>
            <w:del w:id="122" w:author="danka" w:date="2017-09-11T13:56:00Z">
              <w:r w:rsidRPr="00494DEE" w:rsidDel="003C38CC">
                <w:rPr>
                  <w:sz w:val="16"/>
                  <w:szCs w:val="16"/>
                </w:rPr>
                <w:delText xml:space="preserve">situations </w:delText>
              </w:r>
            </w:del>
            <w:ins w:id="123" w:author="danka" w:date="2017-09-11T13:56:00Z">
              <w:r w:rsidR="003C38CC">
                <w:rPr>
                  <w:sz w:val="16"/>
                  <w:szCs w:val="16"/>
                </w:rPr>
                <w:t>circumstances,</w:t>
              </w:r>
              <w:r w:rsidR="003C38CC" w:rsidRPr="00494DEE">
                <w:rPr>
                  <w:sz w:val="16"/>
                  <w:szCs w:val="16"/>
                </w:rPr>
                <w:t xml:space="preserve"> </w:t>
              </w:r>
            </w:ins>
            <w:r w:rsidRPr="00494DEE">
              <w:rPr>
                <w:sz w:val="16"/>
                <w:szCs w:val="16"/>
              </w:rPr>
              <w:t>that is true of the entity at the time of observation.</w:t>
            </w:r>
          </w:p>
        </w:tc>
        <w:tc>
          <w:tcPr>
            <w:tcW w:w="0" w:type="auto"/>
          </w:tcPr>
          <w:p w14:paraId="2992A56D" w14:textId="0421733E" w:rsidR="00FE2AB2" w:rsidRPr="00494DEE" w:rsidRDefault="00FE2AB2" w:rsidP="00494DEE">
            <w:pPr>
              <w:pStyle w:val="NoSpacing"/>
              <w:rPr>
                <w:sz w:val="16"/>
                <w:szCs w:val="16"/>
              </w:rPr>
            </w:pPr>
            <w:r w:rsidRPr="00494DEE">
              <w:rPr>
                <w:sz w:val="16"/>
                <w:szCs w:val="16"/>
              </w:rPr>
              <w:t>For standing blood pressure, the precondition is the fact that the subject is in standing position (state) during observation</w:t>
            </w:r>
          </w:p>
        </w:tc>
        <w:tc>
          <w:tcPr>
            <w:tcW w:w="0" w:type="auto"/>
          </w:tcPr>
          <w:p w14:paraId="2B72C33E" w14:textId="0A05B584" w:rsidR="00FE2AB2" w:rsidRPr="00FE2AB2" w:rsidRDefault="00FE2AB2" w:rsidP="00494DEE">
            <w:pPr>
              <w:spacing w:line="240" w:lineRule="auto"/>
              <w:rPr>
                <w:sz w:val="16"/>
                <w:szCs w:val="16"/>
              </w:rPr>
            </w:pPr>
            <w:r>
              <w:rPr>
                <w:sz w:val="16"/>
                <w:szCs w:val="16"/>
              </w:rPr>
              <w:t>0..*</w:t>
            </w:r>
          </w:p>
        </w:tc>
        <w:tc>
          <w:tcPr>
            <w:tcW w:w="0" w:type="auto"/>
          </w:tcPr>
          <w:p w14:paraId="79E11E69" w14:textId="6332B5BB" w:rsidR="00FE2AB2" w:rsidRPr="00494DEE" w:rsidRDefault="00FE2AB2" w:rsidP="00494DEE">
            <w:pPr>
              <w:spacing w:line="240" w:lineRule="auto"/>
              <w:rPr>
                <w:sz w:val="16"/>
                <w:szCs w:val="16"/>
              </w:rPr>
            </w:pPr>
            <w:r w:rsidRPr="00494DEE">
              <w:rPr>
                <w:sz w:val="16"/>
                <w:szCs w:val="16"/>
              </w:rPr>
              <w:t>&lt;&lt; 404684003 |Clinical finding| OR &lt;&lt; 703763000 |Precondition value| OR &lt;&lt; 71388002 |Procedure|</w:t>
            </w:r>
          </w:p>
        </w:tc>
      </w:tr>
      <w:tr w:rsidR="00494DEE" w:rsidRPr="00494DEE" w14:paraId="586D1E1B" w14:textId="77777777" w:rsidTr="00FE2AB2">
        <w:tc>
          <w:tcPr>
            <w:tcW w:w="0" w:type="auto"/>
          </w:tcPr>
          <w:p w14:paraId="5DB84F99" w14:textId="464A017D" w:rsidR="00FE2AB2" w:rsidRPr="00494DEE" w:rsidRDefault="00FE2AB2" w:rsidP="00494DEE">
            <w:pPr>
              <w:pStyle w:val="NoSpacing"/>
              <w:rPr>
                <w:sz w:val="16"/>
                <w:szCs w:val="16"/>
              </w:rPr>
            </w:pPr>
            <w:r w:rsidRPr="00494DEE">
              <w:rPr>
                <w:sz w:val="16"/>
                <w:szCs w:val="16"/>
              </w:rPr>
              <w:t>246093002 | Component (attribute) |</w:t>
            </w:r>
          </w:p>
        </w:tc>
        <w:tc>
          <w:tcPr>
            <w:tcW w:w="0" w:type="auto"/>
          </w:tcPr>
          <w:p w14:paraId="2027EBBC" w14:textId="77777777" w:rsidR="00FE2AB2" w:rsidRPr="00494DEE" w:rsidRDefault="00FE2AB2" w:rsidP="00494DEE">
            <w:pPr>
              <w:spacing w:line="240" w:lineRule="auto"/>
              <w:rPr>
                <w:sz w:val="16"/>
                <w:szCs w:val="16"/>
              </w:rPr>
            </w:pPr>
            <w:r w:rsidRPr="00494DEE">
              <w:rPr>
                <w:sz w:val="16"/>
                <w:szCs w:val="16"/>
              </w:rPr>
              <w:t>For relational property types, e.g. ratios, concentrations, etc., this attributed specifies what is in the numerator of the ratio.</w:t>
            </w:r>
          </w:p>
          <w:p w14:paraId="02D29AB8" w14:textId="368B3E2D" w:rsidR="00FE2AB2" w:rsidRPr="00494DEE" w:rsidRDefault="00FE2AB2" w:rsidP="00494DEE">
            <w:pPr>
              <w:pStyle w:val="NoSpacing"/>
              <w:rPr>
                <w:sz w:val="16"/>
                <w:szCs w:val="16"/>
              </w:rPr>
            </w:pPr>
            <w:r w:rsidRPr="00494DEE">
              <w:rPr>
                <w:sz w:val="16"/>
                <w:szCs w:val="16"/>
              </w:rPr>
              <w:t>From IUPAC Gold Book: “Constituent of a mixture the amount or concentration of which can be varied independently.”</w:t>
            </w:r>
          </w:p>
        </w:tc>
        <w:tc>
          <w:tcPr>
            <w:tcW w:w="0" w:type="auto"/>
          </w:tcPr>
          <w:p w14:paraId="64863B2A" w14:textId="7518D41B" w:rsidR="00FE2AB2" w:rsidRPr="00494DEE" w:rsidRDefault="00FE2AB2" w:rsidP="00494DEE">
            <w:pPr>
              <w:pStyle w:val="NoSpacing"/>
              <w:rPr>
                <w:sz w:val="16"/>
                <w:szCs w:val="16"/>
              </w:rPr>
            </w:pPr>
            <w:r w:rsidRPr="00494DEE">
              <w:rPr>
                <w:sz w:val="16"/>
                <w:szCs w:val="16"/>
              </w:rPr>
              <w:t>For sodium ion concentration in plasma, sodium ion is the component</w:t>
            </w:r>
          </w:p>
        </w:tc>
        <w:tc>
          <w:tcPr>
            <w:tcW w:w="0" w:type="auto"/>
          </w:tcPr>
          <w:p w14:paraId="0BC73C0B" w14:textId="181151B6" w:rsidR="00FE2AB2" w:rsidRPr="00FE2AB2" w:rsidRDefault="00FE2AB2" w:rsidP="00494DEE">
            <w:pPr>
              <w:pStyle w:val="NoSpacing"/>
              <w:rPr>
                <w:sz w:val="16"/>
                <w:szCs w:val="16"/>
              </w:rPr>
            </w:pPr>
            <w:r>
              <w:rPr>
                <w:sz w:val="16"/>
                <w:szCs w:val="16"/>
              </w:rPr>
              <w:t>0..*</w:t>
            </w:r>
          </w:p>
        </w:tc>
        <w:tc>
          <w:tcPr>
            <w:tcW w:w="0" w:type="auto"/>
          </w:tcPr>
          <w:p w14:paraId="0C98AE8D" w14:textId="39BCE41D" w:rsidR="00FE2AB2" w:rsidRPr="00494DEE" w:rsidRDefault="00FE2AB2" w:rsidP="00E91C35">
            <w:pPr>
              <w:pStyle w:val="NoSpacing"/>
              <w:rPr>
                <w:sz w:val="16"/>
                <w:szCs w:val="16"/>
              </w:rPr>
            </w:pPr>
            <w:r w:rsidRPr="00494DEE">
              <w:rPr>
                <w:sz w:val="16"/>
                <w:szCs w:val="16"/>
              </w:rPr>
              <w:t>&lt;&lt; 123037004 |Body structure| OR &lt;&lt; 410607006 |Organism| OR &lt;&lt; 105590001 |Substance| OR &lt;&lt; 123038009 |Specimen| OR &lt;&lt; 260787004 |Physical object| OR &lt;&lt; 373873005 |Pharmaceutical / biologic product| OR &lt;&lt; 419891008 |Record artifact|</w:t>
            </w:r>
          </w:p>
        </w:tc>
      </w:tr>
      <w:tr w:rsidR="00494DEE" w:rsidRPr="00494DEE" w14:paraId="4F082F19" w14:textId="77777777" w:rsidTr="00FE2AB2">
        <w:tc>
          <w:tcPr>
            <w:tcW w:w="0" w:type="auto"/>
          </w:tcPr>
          <w:p w14:paraId="42832091" w14:textId="2A354131" w:rsidR="00FE2AB2" w:rsidRPr="00494DEE" w:rsidRDefault="00FE2AB2" w:rsidP="00494DEE">
            <w:pPr>
              <w:pStyle w:val="NoSpacing"/>
              <w:rPr>
                <w:sz w:val="16"/>
                <w:szCs w:val="16"/>
              </w:rPr>
            </w:pPr>
            <w:r w:rsidRPr="00494DEE">
              <w:rPr>
                <w:sz w:val="16"/>
                <w:szCs w:val="16"/>
              </w:rPr>
              <w:t>704325000 | Relative to (attribute) |</w:t>
            </w:r>
          </w:p>
        </w:tc>
        <w:tc>
          <w:tcPr>
            <w:tcW w:w="0" w:type="auto"/>
          </w:tcPr>
          <w:p w14:paraId="3B85278E" w14:textId="0E163A34" w:rsidR="00FE2AB2" w:rsidRPr="00494DEE" w:rsidRDefault="00FE2AB2" w:rsidP="00494DEE">
            <w:pPr>
              <w:spacing w:line="240" w:lineRule="auto"/>
              <w:rPr>
                <w:sz w:val="16"/>
                <w:szCs w:val="16"/>
              </w:rPr>
            </w:pPr>
            <w:r w:rsidRPr="00494DEE">
              <w:rPr>
                <w:sz w:val="16"/>
                <w:szCs w:val="16"/>
              </w:rPr>
              <w:t>This attribute is used to specify the numerator of a relative relational property type, such as a ratio of ratios.</w:t>
            </w:r>
          </w:p>
        </w:tc>
        <w:tc>
          <w:tcPr>
            <w:tcW w:w="0" w:type="auto"/>
          </w:tcPr>
          <w:p w14:paraId="7E4B33FF" w14:textId="19E9E278" w:rsidR="00FE2AB2" w:rsidRPr="00494DEE" w:rsidRDefault="00FE2AB2" w:rsidP="00494DEE">
            <w:pPr>
              <w:pStyle w:val="NoSpacing"/>
              <w:rPr>
                <w:sz w:val="16"/>
                <w:szCs w:val="16"/>
              </w:rPr>
            </w:pPr>
            <w:r w:rsidRPr="00494DEE">
              <w:rPr>
                <w:sz w:val="16"/>
                <w:szCs w:val="16"/>
              </w:rPr>
              <w:t xml:space="preserve">See section </w:t>
            </w:r>
            <w:r w:rsidRPr="00494DEE">
              <w:rPr>
                <w:sz w:val="16"/>
                <w:szCs w:val="16"/>
              </w:rPr>
              <w:fldChar w:fldCharType="begin"/>
            </w:r>
            <w:r w:rsidRPr="00494DEE">
              <w:rPr>
                <w:sz w:val="16"/>
                <w:szCs w:val="16"/>
              </w:rPr>
              <w:instrText xml:space="preserve"> REF _Ref429905810 \r \h </w:instrText>
            </w:r>
            <w:r>
              <w:rPr>
                <w:sz w:val="16"/>
                <w:szCs w:val="16"/>
              </w:rPr>
              <w:instrText xml:space="preserve"> \* MERGEFORMAT </w:instrText>
            </w:r>
            <w:r w:rsidRPr="00494DEE">
              <w:rPr>
                <w:sz w:val="16"/>
                <w:szCs w:val="16"/>
              </w:rPr>
            </w:r>
            <w:r w:rsidRPr="00494DEE">
              <w:rPr>
                <w:sz w:val="16"/>
                <w:szCs w:val="16"/>
              </w:rPr>
              <w:fldChar w:fldCharType="separate"/>
            </w:r>
            <w:r w:rsidR="00E5408E">
              <w:rPr>
                <w:sz w:val="16"/>
                <w:szCs w:val="16"/>
              </w:rPr>
              <w:t>6.3.1.2</w:t>
            </w:r>
            <w:r w:rsidRPr="00494DEE">
              <w:rPr>
                <w:sz w:val="16"/>
                <w:szCs w:val="16"/>
              </w:rPr>
              <w:fldChar w:fldCharType="end"/>
            </w:r>
          </w:p>
        </w:tc>
        <w:tc>
          <w:tcPr>
            <w:tcW w:w="0" w:type="auto"/>
          </w:tcPr>
          <w:p w14:paraId="2C5F17F5" w14:textId="6B7874E7" w:rsidR="00FE2AB2" w:rsidRPr="00FE2AB2" w:rsidRDefault="00FE2AB2" w:rsidP="00494DEE">
            <w:pPr>
              <w:pStyle w:val="NoSpacing"/>
              <w:rPr>
                <w:sz w:val="16"/>
                <w:szCs w:val="16"/>
              </w:rPr>
            </w:pPr>
            <w:r>
              <w:rPr>
                <w:sz w:val="16"/>
                <w:szCs w:val="16"/>
              </w:rPr>
              <w:t>0..*</w:t>
            </w:r>
          </w:p>
        </w:tc>
        <w:tc>
          <w:tcPr>
            <w:tcW w:w="0" w:type="auto"/>
          </w:tcPr>
          <w:p w14:paraId="2616AD6E" w14:textId="75572CD0" w:rsidR="00FE2AB2" w:rsidRPr="00494DEE" w:rsidRDefault="00FE2AB2" w:rsidP="00494DEE">
            <w:pPr>
              <w:pStyle w:val="NoSpacing"/>
              <w:rPr>
                <w:sz w:val="16"/>
                <w:szCs w:val="16"/>
              </w:rPr>
            </w:pPr>
            <w:r w:rsidRPr="00494DEE">
              <w:rPr>
                <w:sz w:val="16"/>
                <w:szCs w:val="16"/>
              </w:rPr>
              <w:t>&lt;&lt; 123037004 |Body structure| OR &lt;&lt; 410607006 |Organism| OR &lt;&lt; 105590001 |Substance| OR &lt;&lt; 123038009 |Specimen| OR &lt;&lt; 260787004 |Physical object| OR &lt;&lt; 373873005 |Pharmaceutical / biologic product| OR &lt;&lt; 419891008 |Record artifact|</w:t>
            </w:r>
          </w:p>
        </w:tc>
      </w:tr>
      <w:tr w:rsidR="00494DEE" w:rsidRPr="00494DEE" w14:paraId="2FD5BC2B" w14:textId="77777777" w:rsidTr="00FE2AB2">
        <w:tc>
          <w:tcPr>
            <w:tcW w:w="0" w:type="auto"/>
          </w:tcPr>
          <w:p w14:paraId="131BC805" w14:textId="375F7AA2" w:rsidR="00FE2AB2" w:rsidRPr="00494DEE" w:rsidRDefault="00495ADE" w:rsidP="00494DEE">
            <w:pPr>
              <w:pStyle w:val="NoSpacing"/>
              <w:rPr>
                <w:sz w:val="16"/>
                <w:szCs w:val="16"/>
              </w:rPr>
            </w:pPr>
            <w:r w:rsidRPr="00495ADE">
              <w:rPr>
                <w:sz w:val="16"/>
                <w:szCs w:val="16"/>
              </w:rPr>
              <w:lastRenderedPageBreak/>
              <w:t xml:space="preserve">719715003 </w:t>
            </w:r>
            <w:r w:rsidR="00FE2AB2" w:rsidRPr="00494DEE">
              <w:rPr>
                <w:sz w:val="16"/>
                <w:szCs w:val="16"/>
              </w:rPr>
              <w:t>| Relative to part of (attribute) |</w:t>
            </w:r>
          </w:p>
        </w:tc>
        <w:tc>
          <w:tcPr>
            <w:tcW w:w="0" w:type="auto"/>
          </w:tcPr>
          <w:p w14:paraId="2BD52290" w14:textId="3AF372E8" w:rsidR="00FE2AB2" w:rsidRPr="00494DEE" w:rsidRDefault="00FE2AB2" w:rsidP="00494DEE">
            <w:pPr>
              <w:spacing w:line="240" w:lineRule="auto"/>
              <w:rPr>
                <w:sz w:val="16"/>
                <w:szCs w:val="16"/>
              </w:rPr>
            </w:pPr>
            <w:r w:rsidRPr="00494DEE">
              <w:rPr>
                <w:sz w:val="16"/>
                <w:szCs w:val="16"/>
              </w:rPr>
              <w:t>This attribute is used to specify the denominator of a relative relational property type, such as a ratio of ratios.</w:t>
            </w:r>
          </w:p>
        </w:tc>
        <w:tc>
          <w:tcPr>
            <w:tcW w:w="0" w:type="auto"/>
          </w:tcPr>
          <w:p w14:paraId="2A9BC861" w14:textId="3CA1C71F" w:rsidR="00FE2AB2" w:rsidRPr="00494DEE" w:rsidRDefault="00FE2AB2" w:rsidP="00494DEE">
            <w:pPr>
              <w:pStyle w:val="NoSpacing"/>
              <w:rPr>
                <w:sz w:val="16"/>
                <w:szCs w:val="16"/>
              </w:rPr>
            </w:pPr>
            <w:r w:rsidRPr="00494DEE">
              <w:rPr>
                <w:sz w:val="16"/>
                <w:szCs w:val="16"/>
              </w:rPr>
              <w:t xml:space="preserve">See section </w:t>
            </w:r>
            <w:r w:rsidRPr="00494DEE">
              <w:rPr>
                <w:sz w:val="16"/>
                <w:szCs w:val="16"/>
              </w:rPr>
              <w:fldChar w:fldCharType="begin"/>
            </w:r>
            <w:r w:rsidRPr="00494DEE">
              <w:rPr>
                <w:sz w:val="16"/>
                <w:szCs w:val="16"/>
              </w:rPr>
              <w:instrText xml:space="preserve"> REF _Ref429905810 \r \h </w:instrText>
            </w:r>
            <w:r>
              <w:rPr>
                <w:sz w:val="16"/>
                <w:szCs w:val="16"/>
              </w:rPr>
              <w:instrText xml:space="preserve"> \* MERGEFORMAT </w:instrText>
            </w:r>
            <w:r w:rsidRPr="00494DEE">
              <w:rPr>
                <w:sz w:val="16"/>
                <w:szCs w:val="16"/>
              </w:rPr>
            </w:r>
            <w:r w:rsidRPr="00494DEE">
              <w:rPr>
                <w:sz w:val="16"/>
                <w:szCs w:val="16"/>
              </w:rPr>
              <w:fldChar w:fldCharType="separate"/>
            </w:r>
            <w:r w:rsidR="00E5408E">
              <w:rPr>
                <w:sz w:val="16"/>
                <w:szCs w:val="16"/>
              </w:rPr>
              <w:t>6.3.1.2</w:t>
            </w:r>
            <w:r w:rsidRPr="00494DEE">
              <w:rPr>
                <w:sz w:val="16"/>
                <w:szCs w:val="16"/>
              </w:rPr>
              <w:fldChar w:fldCharType="end"/>
            </w:r>
          </w:p>
        </w:tc>
        <w:tc>
          <w:tcPr>
            <w:tcW w:w="0" w:type="auto"/>
          </w:tcPr>
          <w:p w14:paraId="081932D7" w14:textId="0729AE31" w:rsidR="00FE2AB2" w:rsidRPr="00FE2AB2" w:rsidRDefault="00FE2AB2" w:rsidP="00494DEE">
            <w:pPr>
              <w:pStyle w:val="NoSpacing"/>
              <w:rPr>
                <w:sz w:val="16"/>
                <w:szCs w:val="16"/>
              </w:rPr>
            </w:pPr>
            <w:r>
              <w:rPr>
                <w:sz w:val="16"/>
                <w:szCs w:val="16"/>
              </w:rPr>
              <w:t>0..*</w:t>
            </w:r>
          </w:p>
        </w:tc>
        <w:tc>
          <w:tcPr>
            <w:tcW w:w="0" w:type="auto"/>
          </w:tcPr>
          <w:p w14:paraId="3562F174" w14:textId="5726D729" w:rsidR="00FE2AB2" w:rsidRPr="00494DEE" w:rsidRDefault="00FE2AB2" w:rsidP="00494DEE">
            <w:pPr>
              <w:pStyle w:val="NoSpacing"/>
              <w:rPr>
                <w:sz w:val="16"/>
                <w:szCs w:val="16"/>
              </w:rPr>
            </w:pPr>
            <w:r w:rsidRPr="00494DEE">
              <w:rPr>
                <w:sz w:val="16"/>
                <w:szCs w:val="16"/>
              </w:rPr>
              <w:t>&lt;&lt; 123037004 |Body structure| OR &lt;&lt; 410607006 |Organism| OR &lt;&lt; 105590001 |Substance| OR &lt;&lt; 123038009 |Specimen| OR &lt;&lt; 260787004 |Physical object| OR &lt;&lt; 373873005 |Pharmaceutical / biologic product| OR &lt;&lt; 419891008 |Record artifact|</w:t>
            </w:r>
          </w:p>
        </w:tc>
      </w:tr>
      <w:tr w:rsidR="00494DEE" w:rsidRPr="00494DEE" w14:paraId="67B6ED80" w14:textId="77777777" w:rsidTr="00FE2AB2">
        <w:tc>
          <w:tcPr>
            <w:tcW w:w="0" w:type="auto"/>
          </w:tcPr>
          <w:p w14:paraId="20E2B757" w14:textId="6BE91C38" w:rsidR="00FE2AB2" w:rsidRPr="00494DEE" w:rsidRDefault="00FE2AB2" w:rsidP="00494DEE">
            <w:pPr>
              <w:pStyle w:val="NoSpacing"/>
              <w:rPr>
                <w:sz w:val="16"/>
                <w:szCs w:val="16"/>
              </w:rPr>
            </w:pPr>
            <w:r w:rsidRPr="00494DEE">
              <w:rPr>
                <w:sz w:val="16"/>
                <w:szCs w:val="16"/>
              </w:rPr>
              <w:t>704321009 | Characterizes (attribute) |</w:t>
            </w:r>
          </w:p>
        </w:tc>
        <w:tc>
          <w:tcPr>
            <w:tcW w:w="0" w:type="auto"/>
          </w:tcPr>
          <w:p w14:paraId="34A05049" w14:textId="06E2F264" w:rsidR="00FE2AB2" w:rsidRPr="00494DEE" w:rsidRDefault="00FE2AB2" w:rsidP="00494DEE">
            <w:pPr>
              <w:spacing w:line="240" w:lineRule="auto"/>
              <w:rPr>
                <w:sz w:val="16"/>
                <w:szCs w:val="16"/>
              </w:rPr>
            </w:pPr>
            <w:r w:rsidRPr="00494DEE">
              <w:rPr>
                <w:sz w:val="16"/>
                <w:szCs w:val="16"/>
              </w:rPr>
              <w:t>This attribute specifies the process which is characterized by the observed feature.</w:t>
            </w:r>
          </w:p>
        </w:tc>
        <w:tc>
          <w:tcPr>
            <w:tcW w:w="0" w:type="auto"/>
          </w:tcPr>
          <w:p w14:paraId="0534C588" w14:textId="2AB1DD3C" w:rsidR="00FE2AB2" w:rsidRPr="00494DEE" w:rsidRDefault="00FE2AB2" w:rsidP="00494DEE">
            <w:pPr>
              <w:pStyle w:val="NoSpacing"/>
              <w:rPr>
                <w:sz w:val="16"/>
                <w:szCs w:val="16"/>
              </w:rPr>
            </w:pPr>
            <w:r w:rsidRPr="00494DEE">
              <w:rPr>
                <w:sz w:val="16"/>
                <w:szCs w:val="16"/>
              </w:rPr>
              <w:t>Secretion</w:t>
            </w:r>
          </w:p>
        </w:tc>
        <w:tc>
          <w:tcPr>
            <w:tcW w:w="0" w:type="auto"/>
          </w:tcPr>
          <w:p w14:paraId="66F21EDA" w14:textId="650C5368" w:rsidR="00FE2AB2" w:rsidRPr="00FE2AB2" w:rsidRDefault="00FE2AB2" w:rsidP="00494DEE">
            <w:pPr>
              <w:pStyle w:val="NoSpacing"/>
              <w:rPr>
                <w:sz w:val="16"/>
                <w:szCs w:val="16"/>
              </w:rPr>
            </w:pPr>
            <w:r>
              <w:rPr>
                <w:sz w:val="16"/>
                <w:szCs w:val="16"/>
              </w:rPr>
              <w:t>0..*</w:t>
            </w:r>
          </w:p>
        </w:tc>
        <w:tc>
          <w:tcPr>
            <w:tcW w:w="0" w:type="auto"/>
          </w:tcPr>
          <w:p w14:paraId="548AB10C" w14:textId="49C007A5" w:rsidR="00FE2AB2" w:rsidRPr="00494DEE" w:rsidRDefault="00FE2AB2" w:rsidP="00494DEE">
            <w:pPr>
              <w:pStyle w:val="NoSpacing"/>
              <w:rPr>
                <w:sz w:val="16"/>
                <w:szCs w:val="16"/>
              </w:rPr>
            </w:pPr>
            <w:r w:rsidRPr="00494DEE">
              <w:rPr>
                <w:sz w:val="16"/>
                <w:szCs w:val="16"/>
              </w:rPr>
              <w:t>&lt;&lt; 719982003 |Process|</w:t>
            </w:r>
          </w:p>
        </w:tc>
      </w:tr>
      <w:tr w:rsidR="00494DEE" w:rsidRPr="00494DEE" w14:paraId="176945F8" w14:textId="77777777" w:rsidTr="00FE2AB2">
        <w:tc>
          <w:tcPr>
            <w:tcW w:w="0" w:type="auto"/>
          </w:tcPr>
          <w:p w14:paraId="1938549E" w14:textId="3CAE0A98" w:rsidR="00FE2AB2" w:rsidRPr="00494DEE" w:rsidRDefault="00FE2AB2" w:rsidP="00494DEE">
            <w:pPr>
              <w:pStyle w:val="NoSpacing"/>
              <w:rPr>
                <w:sz w:val="16"/>
                <w:szCs w:val="16"/>
              </w:rPr>
            </w:pPr>
            <w:r w:rsidRPr="00494DEE">
              <w:rPr>
                <w:sz w:val="16"/>
                <w:szCs w:val="16"/>
              </w:rPr>
              <w:t>704322002 | Process agent (attribute) |</w:t>
            </w:r>
          </w:p>
        </w:tc>
        <w:tc>
          <w:tcPr>
            <w:tcW w:w="0" w:type="auto"/>
          </w:tcPr>
          <w:p w14:paraId="21130326" w14:textId="2F8293EF" w:rsidR="00FE2AB2" w:rsidRPr="00494DEE" w:rsidRDefault="00FE2AB2" w:rsidP="00494DEE">
            <w:pPr>
              <w:spacing w:line="240" w:lineRule="auto"/>
              <w:rPr>
                <w:sz w:val="16"/>
                <w:szCs w:val="16"/>
              </w:rPr>
            </w:pPr>
            <w:r w:rsidRPr="00494DEE">
              <w:rPr>
                <w:sz w:val="16"/>
                <w:szCs w:val="16"/>
              </w:rPr>
              <w:t>This attribute is used to specify a participant (such as a body structure or organism) that is causally active in the process on characterized by the observed feature.</w:t>
            </w:r>
          </w:p>
        </w:tc>
        <w:tc>
          <w:tcPr>
            <w:tcW w:w="0" w:type="auto"/>
          </w:tcPr>
          <w:p w14:paraId="716C82CC" w14:textId="75F428C8" w:rsidR="00FE2AB2" w:rsidRPr="00494DEE" w:rsidRDefault="00FE2AB2" w:rsidP="00494DEE">
            <w:pPr>
              <w:pStyle w:val="NoSpacing"/>
              <w:rPr>
                <w:sz w:val="16"/>
                <w:szCs w:val="16"/>
              </w:rPr>
            </w:pPr>
            <w:r w:rsidRPr="00494DEE">
              <w:rPr>
                <w:sz w:val="16"/>
                <w:szCs w:val="16"/>
              </w:rPr>
              <w:t>Thyroid gland, Kidney, Pace maker</w:t>
            </w:r>
          </w:p>
        </w:tc>
        <w:tc>
          <w:tcPr>
            <w:tcW w:w="0" w:type="auto"/>
          </w:tcPr>
          <w:p w14:paraId="3826C9CC" w14:textId="24E8B32C" w:rsidR="00FE2AB2" w:rsidRPr="00FE2AB2" w:rsidRDefault="00FE2AB2" w:rsidP="00494DEE">
            <w:pPr>
              <w:pStyle w:val="NoSpacing"/>
              <w:rPr>
                <w:sz w:val="16"/>
                <w:szCs w:val="16"/>
              </w:rPr>
            </w:pPr>
            <w:r>
              <w:rPr>
                <w:sz w:val="16"/>
                <w:szCs w:val="16"/>
              </w:rPr>
              <w:t>0..*</w:t>
            </w:r>
          </w:p>
        </w:tc>
        <w:tc>
          <w:tcPr>
            <w:tcW w:w="0" w:type="auto"/>
          </w:tcPr>
          <w:p w14:paraId="6AE2BC93" w14:textId="0CCB3E18" w:rsidR="00FE2AB2" w:rsidRPr="00494DEE" w:rsidRDefault="00FE2AB2" w:rsidP="00494DEE">
            <w:pPr>
              <w:pStyle w:val="NoSpacing"/>
              <w:rPr>
                <w:sz w:val="16"/>
                <w:szCs w:val="16"/>
              </w:rPr>
            </w:pPr>
            <w:r w:rsidRPr="00494DEE">
              <w:rPr>
                <w:sz w:val="16"/>
                <w:szCs w:val="16"/>
              </w:rPr>
              <w:t>&lt;&lt; 123037004 |Body structure| OR &lt;&lt; 410607006 |Organism| OR &lt;&lt; 260787004 |Physical object| OR &lt;&lt; 373873005 |Pharmaceutical / biologic product|</w:t>
            </w:r>
            <w:ins w:id="124" w:author="danka" w:date="2017-08-18T14:33:00Z">
              <w:r w:rsidR="003559F6">
                <w:rPr>
                  <w:sz w:val="16"/>
                  <w:szCs w:val="16"/>
                </w:rPr>
                <w:t xml:space="preserve"> OR </w:t>
              </w:r>
              <w:r w:rsidR="003559F6" w:rsidRPr="003559F6">
                <w:rPr>
                  <w:sz w:val="16"/>
                  <w:szCs w:val="16"/>
                </w:rPr>
                <w:t>105590001 | Substance (substance) |</w:t>
              </w:r>
            </w:ins>
          </w:p>
        </w:tc>
      </w:tr>
      <w:tr w:rsidR="00494DEE" w:rsidRPr="00494DEE" w14:paraId="22A9FBED" w14:textId="77777777" w:rsidTr="00FE2AB2">
        <w:tc>
          <w:tcPr>
            <w:tcW w:w="0" w:type="auto"/>
          </w:tcPr>
          <w:p w14:paraId="327D3312" w14:textId="6E326FF0" w:rsidR="00FE2AB2" w:rsidRPr="00494DEE" w:rsidRDefault="00FE2AB2" w:rsidP="00494DEE">
            <w:pPr>
              <w:pStyle w:val="NoSpacing"/>
              <w:rPr>
                <w:sz w:val="16"/>
                <w:szCs w:val="16"/>
              </w:rPr>
            </w:pPr>
            <w:r w:rsidRPr="00494DEE">
              <w:rPr>
                <w:sz w:val="16"/>
                <w:szCs w:val="16"/>
              </w:rPr>
              <w:t>704323007 | Process duration (attribute) |</w:t>
            </w:r>
          </w:p>
        </w:tc>
        <w:tc>
          <w:tcPr>
            <w:tcW w:w="0" w:type="auto"/>
          </w:tcPr>
          <w:p w14:paraId="081CFE7A" w14:textId="7ED6E775" w:rsidR="00FE2AB2" w:rsidRPr="00494DEE" w:rsidRDefault="00FE2AB2" w:rsidP="00494DEE">
            <w:pPr>
              <w:spacing w:line="240" w:lineRule="auto"/>
              <w:rPr>
                <w:sz w:val="16"/>
                <w:szCs w:val="16"/>
              </w:rPr>
            </w:pPr>
            <w:r w:rsidRPr="00494DEE">
              <w:rPr>
                <w:sz w:val="16"/>
                <w:szCs w:val="16"/>
              </w:rPr>
              <w:t>This attribute specifies the duration of the process characterized by the observed feature.</w:t>
            </w:r>
          </w:p>
        </w:tc>
        <w:tc>
          <w:tcPr>
            <w:tcW w:w="0" w:type="auto"/>
          </w:tcPr>
          <w:p w14:paraId="5B5B45FE" w14:textId="19E55863" w:rsidR="00FE2AB2" w:rsidRPr="00494DEE" w:rsidRDefault="00FE2AB2" w:rsidP="00494DEE">
            <w:pPr>
              <w:pStyle w:val="NoSpacing"/>
              <w:rPr>
                <w:sz w:val="16"/>
                <w:szCs w:val="16"/>
              </w:rPr>
            </w:pPr>
            <w:r w:rsidRPr="00494DEE">
              <w:rPr>
                <w:sz w:val="16"/>
                <w:szCs w:val="16"/>
              </w:rPr>
              <w:t>For 24 hour urine cortisol excretion rate, 24 hours is the process duration</w:t>
            </w:r>
          </w:p>
        </w:tc>
        <w:tc>
          <w:tcPr>
            <w:tcW w:w="0" w:type="auto"/>
          </w:tcPr>
          <w:p w14:paraId="1A087F18" w14:textId="35D57664" w:rsidR="00FE2AB2" w:rsidRPr="00FE2AB2" w:rsidRDefault="00FE2AB2" w:rsidP="00494DEE">
            <w:pPr>
              <w:spacing w:line="240" w:lineRule="auto"/>
              <w:rPr>
                <w:sz w:val="16"/>
                <w:szCs w:val="16"/>
              </w:rPr>
            </w:pPr>
            <w:r>
              <w:rPr>
                <w:sz w:val="16"/>
                <w:szCs w:val="16"/>
              </w:rPr>
              <w:t>0..1</w:t>
            </w:r>
          </w:p>
        </w:tc>
        <w:tc>
          <w:tcPr>
            <w:tcW w:w="0" w:type="auto"/>
          </w:tcPr>
          <w:p w14:paraId="5798F98A" w14:textId="431865DC" w:rsidR="00FE2AB2" w:rsidRPr="00494DEE" w:rsidRDefault="00FE2AB2" w:rsidP="00494DEE">
            <w:pPr>
              <w:spacing w:line="240" w:lineRule="auto"/>
              <w:rPr>
                <w:sz w:val="16"/>
                <w:szCs w:val="16"/>
              </w:rPr>
            </w:pPr>
            <w:r w:rsidRPr="00494DEE">
              <w:rPr>
                <w:sz w:val="16"/>
                <w:szCs w:val="16"/>
              </w:rPr>
              <w:t>&lt;&lt; 7389001 | Time frame (qualifier value) |</w:t>
            </w:r>
          </w:p>
        </w:tc>
      </w:tr>
      <w:tr w:rsidR="00494DEE" w:rsidRPr="00494DEE" w14:paraId="489AF68B" w14:textId="77777777" w:rsidTr="00FE2AB2">
        <w:tc>
          <w:tcPr>
            <w:tcW w:w="0" w:type="auto"/>
          </w:tcPr>
          <w:p w14:paraId="4D7DDA9A" w14:textId="7BF11579" w:rsidR="00FE2AB2" w:rsidRPr="00494DEE" w:rsidRDefault="00FE2AB2" w:rsidP="00494DEE">
            <w:pPr>
              <w:pStyle w:val="NoSpacing"/>
              <w:rPr>
                <w:sz w:val="16"/>
                <w:szCs w:val="16"/>
              </w:rPr>
            </w:pPr>
            <w:r w:rsidRPr="00494DEE">
              <w:rPr>
                <w:sz w:val="16"/>
                <w:szCs w:val="16"/>
              </w:rPr>
              <w:t>704324001 | Process output (attribute) |</w:t>
            </w:r>
          </w:p>
        </w:tc>
        <w:tc>
          <w:tcPr>
            <w:tcW w:w="0" w:type="auto"/>
          </w:tcPr>
          <w:p w14:paraId="70382746" w14:textId="53B7FE4C" w:rsidR="00FE2AB2" w:rsidRPr="00494DEE" w:rsidRDefault="00FE2AB2" w:rsidP="00494DEE">
            <w:pPr>
              <w:spacing w:line="240" w:lineRule="auto"/>
              <w:rPr>
                <w:sz w:val="16"/>
                <w:szCs w:val="16"/>
              </w:rPr>
            </w:pPr>
            <w:r w:rsidRPr="00494DEE">
              <w:rPr>
                <w:sz w:val="16"/>
                <w:szCs w:val="16"/>
              </w:rPr>
              <w:t>This attribute specifies the resulting output of the process characterized by the observed feature.</w:t>
            </w:r>
          </w:p>
        </w:tc>
        <w:tc>
          <w:tcPr>
            <w:tcW w:w="0" w:type="auto"/>
          </w:tcPr>
          <w:p w14:paraId="3547A6C3" w14:textId="3D863713" w:rsidR="00FE2AB2" w:rsidRPr="00494DEE" w:rsidRDefault="00FE2AB2" w:rsidP="00494DEE">
            <w:pPr>
              <w:pStyle w:val="NoSpacing"/>
              <w:rPr>
                <w:sz w:val="16"/>
                <w:szCs w:val="16"/>
              </w:rPr>
            </w:pPr>
            <w:r w:rsidRPr="00494DEE">
              <w:rPr>
                <w:sz w:val="16"/>
                <w:szCs w:val="16"/>
              </w:rPr>
              <w:t>For 24 hour urine cortisol excretion rate, cortisol is the process output. For heart rate, a cardiac cycle is the process output.</w:t>
            </w:r>
          </w:p>
        </w:tc>
        <w:tc>
          <w:tcPr>
            <w:tcW w:w="0" w:type="auto"/>
          </w:tcPr>
          <w:p w14:paraId="520FEA56" w14:textId="2212CB0F" w:rsidR="00FE2AB2" w:rsidRPr="00FE2AB2" w:rsidRDefault="00FE2AB2" w:rsidP="00494DEE">
            <w:pPr>
              <w:pStyle w:val="NoSpacing"/>
              <w:rPr>
                <w:sz w:val="16"/>
                <w:szCs w:val="16"/>
              </w:rPr>
            </w:pPr>
            <w:r>
              <w:rPr>
                <w:sz w:val="16"/>
                <w:szCs w:val="16"/>
              </w:rPr>
              <w:t>0..*</w:t>
            </w:r>
          </w:p>
        </w:tc>
        <w:tc>
          <w:tcPr>
            <w:tcW w:w="0" w:type="auto"/>
          </w:tcPr>
          <w:p w14:paraId="18D543E9" w14:textId="53006AD9" w:rsidR="00FE2AB2" w:rsidRPr="00494DEE" w:rsidRDefault="00FE2AB2" w:rsidP="00494DEE">
            <w:pPr>
              <w:pStyle w:val="NoSpacing"/>
              <w:rPr>
                <w:sz w:val="16"/>
                <w:szCs w:val="16"/>
              </w:rPr>
            </w:pPr>
            <w:r w:rsidRPr="00494DEE">
              <w:rPr>
                <w:sz w:val="16"/>
                <w:szCs w:val="16"/>
              </w:rPr>
              <w:t>&lt;&lt; 105590001 |Substance| OR &lt;&lt; 719982003 |Process|</w:t>
            </w:r>
          </w:p>
        </w:tc>
      </w:tr>
      <w:tr w:rsidR="00494DEE" w:rsidRPr="00494DEE" w14:paraId="2A123CF6" w14:textId="77777777" w:rsidTr="00FE2AB2">
        <w:tc>
          <w:tcPr>
            <w:tcW w:w="0" w:type="auto"/>
          </w:tcPr>
          <w:p w14:paraId="76952DB8" w14:textId="44238BB9" w:rsidR="00FE2AB2" w:rsidRPr="00494DEE" w:rsidRDefault="00FE2AB2" w:rsidP="00494DEE">
            <w:pPr>
              <w:pStyle w:val="NoSpacing"/>
              <w:rPr>
                <w:sz w:val="16"/>
                <w:szCs w:val="16"/>
              </w:rPr>
            </w:pPr>
            <w:r w:rsidRPr="00494DEE">
              <w:rPr>
                <w:sz w:val="16"/>
                <w:szCs w:val="16"/>
              </w:rPr>
              <w:t>719722006 | Has realization (attribute) |</w:t>
            </w:r>
          </w:p>
        </w:tc>
        <w:tc>
          <w:tcPr>
            <w:tcW w:w="0" w:type="auto"/>
          </w:tcPr>
          <w:p w14:paraId="5407D4E4" w14:textId="32D58BA7" w:rsidR="00FE2AB2" w:rsidRPr="00494DEE" w:rsidRDefault="00FE2AB2" w:rsidP="00494DEE">
            <w:pPr>
              <w:spacing w:line="240" w:lineRule="auto"/>
              <w:rPr>
                <w:sz w:val="16"/>
                <w:szCs w:val="16"/>
              </w:rPr>
            </w:pPr>
            <w:r w:rsidRPr="00494DEE">
              <w:rPr>
                <w:sz w:val="16"/>
                <w:szCs w:val="16"/>
              </w:rPr>
              <w:t>This attribute specifies the realization of a function</w:t>
            </w:r>
          </w:p>
        </w:tc>
        <w:tc>
          <w:tcPr>
            <w:tcW w:w="0" w:type="auto"/>
          </w:tcPr>
          <w:p w14:paraId="4B7F2224" w14:textId="39C72DCF" w:rsidR="00FE2AB2" w:rsidRPr="00494DEE" w:rsidRDefault="00FE2AB2" w:rsidP="00494DEE">
            <w:pPr>
              <w:pStyle w:val="NoSpacing"/>
              <w:rPr>
                <w:sz w:val="16"/>
                <w:szCs w:val="16"/>
              </w:rPr>
            </w:pPr>
            <w:r w:rsidRPr="00494DEE">
              <w:rPr>
                <w:sz w:val="16"/>
                <w:szCs w:val="16"/>
              </w:rPr>
              <w:t>For Ability to walk, walking is what is realized.</w:t>
            </w:r>
          </w:p>
        </w:tc>
        <w:tc>
          <w:tcPr>
            <w:tcW w:w="0" w:type="auto"/>
          </w:tcPr>
          <w:p w14:paraId="0AFA4BD2" w14:textId="4604C1F6" w:rsidR="00FE2AB2" w:rsidRPr="00FE2AB2" w:rsidRDefault="00FE2AB2" w:rsidP="00494DEE">
            <w:pPr>
              <w:pStyle w:val="NoSpacing"/>
              <w:rPr>
                <w:sz w:val="16"/>
                <w:szCs w:val="16"/>
              </w:rPr>
            </w:pPr>
            <w:r>
              <w:rPr>
                <w:sz w:val="16"/>
                <w:szCs w:val="16"/>
              </w:rPr>
              <w:t>0..*</w:t>
            </w:r>
          </w:p>
        </w:tc>
        <w:tc>
          <w:tcPr>
            <w:tcW w:w="0" w:type="auto"/>
          </w:tcPr>
          <w:p w14:paraId="674DADD2" w14:textId="479DC779" w:rsidR="00FE2AB2" w:rsidRPr="00494DEE" w:rsidRDefault="00FE2AB2" w:rsidP="00494DEE">
            <w:pPr>
              <w:pStyle w:val="NoSpacing"/>
              <w:rPr>
                <w:sz w:val="16"/>
                <w:szCs w:val="16"/>
              </w:rPr>
            </w:pPr>
            <w:r w:rsidRPr="00494DEE">
              <w:rPr>
                <w:sz w:val="16"/>
                <w:szCs w:val="16"/>
              </w:rPr>
              <w:t>&lt;&lt; 719982003 |Process|</w:t>
            </w:r>
          </w:p>
        </w:tc>
      </w:tr>
      <w:tr w:rsidR="00494DEE" w:rsidRPr="00494DEE" w14:paraId="32577FEB" w14:textId="77777777" w:rsidTr="00FE2AB2">
        <w:tc>
          <w:tcPr>
            <w:tcW w:w="0" w:type="auto"/>
          </w:tcPr>
          <w:p w14:paraId="6D662068" w14:textId="77777777" w:rsidR="00FE2AB2" w:rsidRPr="00494DEE" w:rsidRDefault="00FE2AB2" w:rsidP="00494DEE">
            <w:pPr>
              <w:pStyle w:val="NoSpacing"/>
              <w:rPr>
                <w:sz w:val="16"/>
                <w:szCs w:val="16"/>
              </w:rPr>
            </w:pPr>
            <w:r w:rsidRPr="00494DEE">
              <w:rPr>
                <w:sz w:val="16"/>
                <w:szCs w:val="16"/>
              </w:rPr>
              <w:t>246501002 | Technique (attribute) |</w:t>
            </w:r>
          </w:p>
        </w:tc>
        <w:tc>
          <w:tcPr>
            <w:tcW w:w="0" w:type="auto"/>
          </w:tcPr>
          <w:p w14:paraId="01F62787" w14:textId="77777777" w:rsidR="00FE2AB2" w:rsidRPr="00494DEE" w:rsidRDefault="00FE2AB2" w:rsidP="00494DEE">
            <w:pPr>
              <w:pStyle w:val="NoSpacing"/>
              <w:rPr>
                <w:sz w:val="16"/>
                <w:szCs w:val="16"/>
              </w:rPr>
            </w:pPr>
            <w:r w:rsidRPr="00494DEE">
              <w:rPr>
                <w:sz w:val="16"/>
                <w:szCs w:val="16"/>
              </w:rPr>
              <w:t>This attribute is used to specify the systematic method of a procedure used to accomplish a specific activity.</w:t>
            </w:r>
          </w:p>
        </w:tc>
        <w:tc>
          <w:tcPr>
            <w:tcW w:w="0" w:type="auto"/>
          </w:tcPr>
          <w:p w14:paraId="5B570F54" w14:textId="77777777" w:rsidR="00FE2AB2" w:rsidRPr="00494DEE" w:rsidRDefault="00FE2AB2" w:rsidP="00494DEE">
            <w:pPr>
              <w:pStyle w:val="NoSpacing"/>
              <w:rPr>
                <w:sz w:val="16"/>
                <w:szCs w:val="16"/>
              </w:rPr>
            </w:pPr>
            <w:r w:rsidRPr="00494DEE">
              <w:rPr>
                <w:sz w:val="16"/>
                <w:szCs w:val="16"/>
              </w:rPr>
              <w:t>Automated count, manual count, for number concentrations</w:t>
            </w:r>
          </w:p>
          <w:p w14:paraId="35F3E694" w14:textId="77777777" w:rsidR="00FE2AB2" w:rsidRPr="00494DEE" w:rsidRDefault="00FE2AB2" w:rsidP="00494DEE">
            <w:pPr>
              <w:pStyle w:val="NoSpacing"/>
              <w:rPr>
                <w:sz w:val="16"/>
                <w:szCs w:val="16"/>
              </w:rPr>
            </w:pPr>
            <w:r w:rsidRPr="00494DEE">
              <w:rPr>
                <w:sz w:val="16"/>
                <w:szCs w:val="16"/>
              </w:rPr>
              <w:t>Pulse oximetry, for heart/pulse rate</w:t>
            </w:r>
          </w:p>
        </w:tc>
        <w:tc>
          <w:tcPr>
            <w:tcW w:w="0" w:type="auto"/>
          </w:tcPr>
          <w:p w14:paraId="653C75B8" w14:textId="3F91C718" w:rsidR="00FE2AB2" w:rsidRPr="00FE2AB2" w:rsidRDefault="00FE2AB2" w:rsidP="00494DEE">
            <w:pPr>
              <w:spacing w:line="240" w:lineRule="auto"/>
              <w:rPr>
                <w:sz w:val="16"/>
                <w:szCs w:val="16"/>
              </w:rPr>
            </w:pPr>
            <w:r>
              <w:rPr>
                <w:sz w:val="16"/>
                <w:szCs w:val="16"/>
              </w:rPr>
              <w:t>0..*</w:t>
            </w:r>
          </w:p>
        </w:tc>
        <w:tc>
          <w:tcPr>
            <w:tcW w:w="0" w:type="auto"/>
          </w:tcPr>
          <w:p w14:paraId="68E19D2C" w14:textId="3F3B691E" w:rsidR="00FE2AB2" w:rsidRPr="00494DEE" w:rsidRDefault="00FE2AB2" w:rsidP="00494DEE">
            <w:pPr>
              <w:spacing w:line="240" w:lineRule="auto"/>
              <w:rPr>
                <w:sz w:val="16"/>
                <w:szCs w:val="16"/>
              </w:rPr>
            </w:pPr>
            <w:r w:rsidRPr="00494DEE">
              <w:rPr>
                <w:sz w:val="16"/>
                <w:szCs w:val="16"/>
              </w:rPr>
              <w:t>&lt;&lt; 272394005 | Technique (qualifier value) |</w:t>
            </w:r>
          </w:p>
        </w:tc>
      </w:tr>
      <w:tr w:rsidR="00494DEE" w:rsidRPr="00494DEE" w14:paraId="1FB923C4" w14:textId="77777777" w:rsidTr="00FE2AB2">
        <w:tc>
          <w:tcPr>
            <w:tcW w:w="0" w:type="auto"/>
          </w:tcPr>
          <w:p w14:paraId="61D33987" w14:textId="77777777" w:rsidR="00FE2AB2" w:rsidRPr="00494DEE" w:rsidRDefault="00FE2AB2" w:rsidP="00494DEE">
            <w:pPr>
              <w:pStyle w:val="NoSpacing"/>
              <w:rPr>
                <w:sz w:val="16"/>
                <w:szCs w:val="16"/>
              </w:rPr>
            </w:pPr>
            <w:r w:rsidRPr="00494DEE">
              <w:rPr>
                <w:sz w:val="16"/>
                <w:szCs w:val="16"/>
              </w:rPr>
              <w:t>704327008 | Direct site (attribute) |</w:t>
            </w:r>
          </w:p>
        </w:tc>
        <w:tc>
          <w:tcPr>
            <w:tcW w:w="0" w:type="auto"/>
          </w:tcPr>
          <w:p w14:paraId="7F52E41A" w14:textId="77777777" w:rsidR="00FE2AB2" w:rsidRPr="00494DEE" w:rsidRDefault="00FE2AB2" w:rsidP="00494DEE">
            <w:pPr>
              <w:pStyle w:val="NoSpacing"/>
              <w:rPr>
                <w:sz w:val="16"/>
                <w:szCs w:val="16"/>
              </w:rPr>
            </w:pPr>
            <w:r w:rsidRPr="00494DEE">
              <w:rPr>
                <w:sz w:val="16"/>
                <w:szCs w:val="16"/>
              </w:rPr>
              <w:t>This attribute represents the specific entity on which the observation is directly made, and is used when the observation is indirect, such as when a direct observation is not possible to be done on the entity in which the observable inheres.</w:t>
            </w:r>
          </w:p>
        </w:tc>
        <w:tc>
          <w:tcPr>
            <w:tcW w:w="0" w:type="auto"/>
          </w:tcPr>
          <w:p w14:paraId="2A05C783" w14:textId="4206EBA0" w:rsidR="00FE2AB2" w:rsidRPr="00494DEE" w:rsidRDefault="00FE2AB2" w:rsidP="00494DEE">
            <w:pPr>
              <w:pStyle w:val="NoSpacing"/>
              <w:rPr>
                <w:sz w:val="16"/>
                <w:szCs w:val="16"/>
              </w:rPr>
            </w:pPr>
            <w:r w:rsidRPr="00494DEE">
              <w:rPr>
                <w:sz w:val="16"/>
                <w:szCs w:val="16"/>
              </w:rPr>
              <w:t>Sublingual space, for oral measurement of body temperature.</w:t>
            </w:r>
          </w:p>
          <w:p w14:paraId="3AC3AF0D" w14:textId="3A6EA6EF" w:rsidR="00FE2AB2" w:rsidRPr="00494DEE" w:rsidRDefault="00FE2AB2" w:rsidP="00494DEE">
            <w:pPr>
              <w:pStyle w:val="NoSpacing"/>
              <w:rPr>
                <w:sz w:val="16"/>
                <w:szCs w:val="16"/>
              </w:rPr>
            </w:pPr>
            <w:r w:rsidRPr="00494DEE">
              <w:rPr>
                <w:sz w:val="16"/>
                <w:szCs w:val="16"/>
              </w:rPr>
              <w:t>Serum specimen, for measurement of serum concentrations.</w:t>
            </w:r>
          </w:p>
        </w:tc>
        <w:tc>
          <w:tcPr>
            <w:tcW w:w="0" w:type="auto"/>
          </w:tcPr>
          <w:p w14:paraId="64BC8CF7" w14:textId="568FBD8F" w:rsidR="00FE2AB2" w:rsidRPr="00FE2AB2" w:rsidRDefault="00FE2AB2" w:rsidP="00494DEE">
            <w:pPr>
              <w:spacing w:line="240" w:lineRule="auto"/>
              <w:rPr>
                <w:sz w:val="16"/>
                <w:szCs w:val="16"/>
              </w:rPr>
            </w:pPr>
            <w:r>
              <w:rPr>
                <w:sz w:val="16"/>
                <w:szCs w:val="16"/>
              </w:rPr>
              <w:t>0..*</w:t>
            </w:r>
          </w:p>
        </w:tc>
        <w:tc>
          <w:tcPr>
            <w:tcW w:w="0" w:type="auto"/>
          </w:tcPr>
          <w:p w14:paraId="1EAE4C7D" w14:textId="5B7CFB2B" w:rsidR="00FE2AB2" w:rsidRPr="00494DEE" w:rsidRDefault="00FE2AB2" w:rsidP="00494DEE">
            <w:pPr>
              <w:spacing w:line="240" w:lineRule="auto"/>
              <w:rPr>
                <w:sz w:val="16"/>
                <w:szCs w:val="16"/>
              </w:rPr>
            </w:pPr>
            <w:r w:rsidRPr="00494DEE">
              <w:rPr>
                <w:sz w:val="16"/>
                <w:szCs w:val="16"/>
              </w:rPr>
              <w:t>&lt;&lt; 123037004 |Body structure| OR &lt;&lt; 410607006 |Organism| OR &lt;&lt; 105590001 |Substance| OR &lt;&lt; 123038009 |Specimen| OR &lt;&lt; 260787004 |Physical object| OR &lt;&lt; 373873005 |Pharmaceutical / biologic product| OR &lt;&lt; 419891008 |Record artifact|</w:t>
            </w:r>
          </w:p>
        </w:tc>
      </w:tr>
      <w:tr w:rsidR="00494DEE" w:rsidRPr="00494DEE" w14:paraId="0D928219" w14:textId="77777777" w:rsidTr="00FE2AB2">
        <w:tc>
          <w:tcPr>
            <w:tcW w:w="0" w:type="auto"/>
          </w:tcPr>
          <w:p w14:paraId="1C9DCD34" w14:textId="77777777" w:rsidR="00FE2AB2" w:rsidRPr="00494DEE" w:rsidRDefault="00FE2AB2" w:rsidP="00494DEE">
            <w:pPr>
              <w:pStyle w:val="NoSpacing"/>
              <w:rPr>
                <w:sz w:val="16"/>
                <w:szCs w:val="16"/>
              </w:rPr>
            </w:pPr>
            <w:r w:rsidRPr="00494DEE">
              <w:rPr>
                <w:sz w:val="16"/>
                <w:szCs w:val="16"/>
              </w:rPr>
              <w:t>370132008 | Scale type (attribute) |</w:t>
            </w:r>
          </w:p>
        </w:tc>
        <w:tc>
          <w:tcPr>
            <w:tcW w:w="0" w:type="auto"/>
          </w:tcPr>
          <w:p w14:paraId="6CD603CD" w14:textId="77777777" w:rsidR="00FE2AB2" w:rsidRPr="00494DEE" w:rsidRDefault="00FE2AB2" w:rsidP="00494DEE">
            <w:pPr>
              <w:pStyle w:val="NoSpacing"/>
              <w:rPr>
                <w:sz w:val="16"/>
                <w:szCs w:val="16"/>
              </w:rPr>
            </w:pPr>
            <w:r w:rsidRPr="00494DEE">
              <w:rPr>
                <w:sz w:val="16"/>
                <w:szCs w:val="16"/>
              </w:rPr>
              <w:t>This attribute refers to the scale of the result of an observation or a diagnostic test.</w:t>
            </w:r>
          </w:p>
        </w:tc>
        <w:tc>
          <w:tcPr>
            <w:tcW w:w="0" w:type="auto"/>
          </w:tcPr>
          <w:p w14:paraId="695CCD5A" w14:textId="3893B50A" w:rsidR="00FE2AB2" w:rsidRPr="00494DEE" w:rsidRDefault="00FE2AB2" w:rsidP="00494DEE">
            <w:pPr>
              <w:pStyle w:val="NoSpacing"/>
              <w:rPr>
                <w:sz w:val="16"/>
                <w:szCs w:val="16"/>
              </w:rPr>
            </w:pPr>
            <w:r w:rsidRPr="00494DEE">
              <w:rPr>
                <w:sz w:val="16"/>
                <w:szCs w:val="16"/>
              </w:rPr>
              <w:t>Nominal, ordinal, quantitative.</w:t>
            </w:r>
          </w:p>
        </w:tc>
        <w:tc>
          <w:tcPr>
            <w:tcW w:w="0" w:type="auto"/>
          </w:tcPr>
          <w:p w14:paraId="2633FC85" w14:textId="7DB9F223" w:rsidR="00FE2AB2" w:rsidRPr="00FE2AB2" w:rsidRDefault="00FE2AB2" w:rsidP="00494DEE">
            <w:pPr>
              <w:spacing w:line="240" w:lineRule="auto"/>
              <w:rPr>
                <w:sz w:val="16"/>
                <w:szCs w:val="16"/>
              </w:rPr>
            </w:pPr>
            <w:r>
              <w:rPr>
                <w:sz w:val="16"/>
                <w:szCs w:val="16"/>
              </w:rPr>
              <w:t>0..1</w:t>
            </w:r>
          </w:p>
        </w:tc>
        <w:tc>
          <w:tcPr>
            <w:tcW w:w="0" w:type="auto"/>
          </w:tcPr>
          <w:p w14:paraId="283ED588" w14:textId="3078D299" w:rsidR="00FE2AB2" w:rsidRPr="00494DEE" w:rsidRDefault="00FE2AB2" w:rsidP="00494DEE">
            <w:pPr>
              <w:spacing w:line="240" w:lineRule="auto"/>
              <w:rPr>
                <w:sz w:val="16"/>
                <w:szCs w:val="16"/>
              </w:rPr>
            </w:pPr>
            <w:r w:rsidRPr="00494DEE">
              <w:rPr>
                <w:sz w:val="16"/>
                <w:szCs w:val="16"/>
              </w:rPr>
              <w:t>&lt;&lt; 30766002 |Quantitative| OR &lt;&lt; 26716007 |Qualitative|  OR &lt;&lt; 117363000 |Ordinal value| OR &lt;&lt; 117365007 |Ordinal or quantitative value|  OR &lt;&lt; 117362005 |Nominal value|  OR &lt;&lt; 117364006 |Narrative value|  OR &lt;&lt; 117444000 |Text value|</w:t>
            </w:r>
          </w:p>
        </w:tc>
      </w:tr>
      <w:tr w:rsidR="00494DEE" w:rsidRPr="00494DEE" w14:paraId="173DA8FC" w14:textId="77777777" w:rsidTr="00FE2AB2">
        <w:tc>
          <w:tcPr>
            <w:tcW w:w="0" w:type="auto"/>
          </w:tcPr>
          <w:p w14:paraId="4895BBB1" w14:textId="77777777" w:rsidR="00FE2AB2" w:rsidRPr="00494DEE" w:rsidRDefault="00FE2AB2" w:rsidP="00494DEE">
            <w:pPr>
              <w:pStyle w:val="NoSpacing"/>
              <w:rPr>
                <w:sz w:val="16"/>
                <w:szCs w:val="16"/>
              </w:rPr>
            </w:pPr>
            <w:r w:rsidRPr="00494DEE">
              <w:rPr>
                <w:sz w:val="16"/>
                <w:szCs w:val="16"/>
              </w:rPr>
              <w:t>246514001 | Units (attribute) |</w:t>
            </w:r>
          </w:p>
        </w:tc>
        <w:tc>
          <w:tcPr>
            <w:tcW w:w="0" w:type="auto"/>
          </w:tcPr>
          <w:p w14:paraId="334E6180" w14:textId="77777777" w:rsidR="00FE2AB2" w:rsidRPr="00494DEE" w:rsidRDefault="00FE2AB2" w:rsidP="00494DEE">
            <w:pPr>
              <w:pStyle w:val="NoSpacing"/>
              <w:rPr>
                <w:sz w:val="16"/>
                <w:szCs w:val="16"/>
              </w:rPr>
            </w:pPr>
            <w:r w:rsidRPr="00494DEE">
              <w:rPr>
                <w:sz w:val="16"/>
                <w:szCs w:val="16"/>
              </w:rPr>
              <w:t>This attribute represents the units used in assigning a value to an observation.</w:t>
            </w:r>
          </w:p>
        </w:tc>
        <w:tc>
          <w:tcPr>
            <w:tcW w:w="0" w:type="auto"/>
          </w:tcPr>
          <w:p w14:paraId="60FF2A10" w14:textId="77777777" w:rsidR="00FE2AB2" w:rsidRPr="00494DEE" w:rsidRDefault="00FE2AB2" w:rsidP="00494DEE">
            <w:pPr>
              <w:pStyle w:val="NoSpacing"/>
              <w:rPr>
                <w:sz w:val="16"/>
                <w:szCs w:val="16"/>
              </w:rPr>
            </w:pPr>
            <w:r w:rsidRPr="00494DEE">
              <w:rPr>
                <w:sz w:val="16"/>
                <w:szCs w:val="16"/>
              </w:rPr>
              <w:t>Meter, mmHg</w:t>
            </w:r>
          </w:p>
        </w:tc>
        <w:tc>
          <w:tcPr>
            <w:tcW w:w="0" w:type="auto"/>
          </w:tcPr>
          <w:p w14:paraId="32698F2D" w14:textId="30B0C816" w:rsidR="00FE2AB2" w:rsidRPr="00FE2AB2" w:rsidRDefault="00FE2AB2" w:rsidP="00494DEE">
            <w:pPr>
              <w:spacing w:line="240" w:lineRule="auto"/>
              <w:rPr>
                <w:sz w:val="16"/>
                <w:szCs w:val="16"/>
              </w:rPr>
            </w:pPr>
            <w:r>
              <w:rPr>
                <w:sz w:val="16"/>
                <w:szCs w:val="16"/>
              </w:rPr>
              <w:t>0..1</w:t>
            </w:r>
          </w:p>
        </w:tc>
        <w:tc>
          <w:tcPr>
            <w:tcW w:w="0" w:type="auto"/>
          </w:tcPr>
          <w:p w14:paraId="37FD9B5A" w14:textId="336B31FD" w:rsidR="00FE2AB2" w:rsidRPr="00494DEE" w:rsidRDefault="00FE2AB2" w:rsidP="00494DEE">
            <w:pPr>
              <w:spacing w:line="240" w:lineRule="auto"/>
              <w:rPr>
                <w:sz w:val="16"/>
                <w:szCs w:val="16"/>
              </w:rPr>
            </w:pPr>
            <w:r w:rsidRPr="00494DEE">
              <w:rPr>
                <w:sz w:val="16"/>
                <w:szCs w:val="16"/>
              </w:rPr>
              <w:t>&lt;&lt; 258666001 | Unit (qualifier value) |</w:t>
            </w:r>
          </w:p>
        </w:tc>
      </w:tr>
      <w:tr w:rsidR="00494DEE" w:rsidRPr="00494DEE" w14:paraId="757CD688" w14:textId="77777777" w:rsidTr="00FE2AB2">
        <w:tc>
          <w:tcPr>
            <w:tcW w:w="0" w:type="auto"/>
          </w:tcPr>
          <w:p w14:paraId="3388847E" w14:textId="77777777" w:rsidR="00FE2AB2" w:rsidRPr="00494DEE" w:rsidRDefault="00FE2AB2" w:rsidP="00494DEE">
            <w:pPr>
              <w:pStyle w:val="NoSpacing"/>
              <w:rPr>
                <w:sz w:val="16"/>
                <w:szCs w:val="16"/>
              </w:rPr>
            </w:pPr>
            <w:r w:rsidRPr="00494DEE">
              <w:rPr>
                <w:sz w:val="16"/>
                <w:szCs w:val="16"/>
              </w:rPr>
              <w:t>424226004 | Using device (attribute) |</w:t>
            </w:r>
          </w:p>
        </w:tc>
        <w:tc>
          <w:tcPr>
            <w:tcW w:w="0" w:type="auto"/>
          </w:tcPr>
          <w:p w14:paraId="174FB16A" w14:textId="77777777" w:rsidR="00FE2AB2" w:rsidRPr="00494DEE" w:rsidRDefault="00FE2AB2" w:rsidP="00494DEE">
            <w:pPr>
              <w:pStyle w:val="NoSpacing"/>
              <w:rPr>
                <w:sz w:val="16"/>
                <w:szCs w:val="16"/>
              </w:rPr>
            </w:pPr>
            <w:r w:rsidRPr="00494DEE">
              <w:rPr>
                <w:sz w:val="16"/>
                <w:szCs w:val="16"/>
              </w:rPr>
              <w:t xml:space="preserve">This attribute refers to the instrument or equipment </w:t>
            </w:r>
            <w:proofErr w:type="spellStart"/>
            <w:r w:rsidRPr="00494DEE">
              <w:rPr>
                <w:sz w:val="16"/>
                <w:szCs w:val="16"/>
              </w:rPr>
              <w:t>utilised</w:t>
            </w:r>
            <w:proofErr w:type="spellEnd"/>
            <w:r w:rsidRPr="00494DEE">
              <w:rPr>
                <w:sz w:val="16"/>
                <w:szCs w:val="16"/>
              </w:rPr>
              <w:t xml:space="preserve"> to execute an action. | USING DEVICE | is used when the device is actually used to carry out the action that is the focus of the procedure.</w:t>
            </w:r>
          </w:p>
        </w:tc>
        <w:tc>
          <w:tcPr>
            <w:tcW w:w="0" w:type="auto"/>
          </w:tcPr>
          <w:p w14:paraId="6755E89A" w14:textId="77777777" w:rsidR="00FE2AB2" w:rsidRPr="00494DEE" w:rsidRDefault="00FE2AB2" w:rsidP="00494DEE">
            <w:pPr>
              <w:pStyle w:val="NoSpacing"/>
              <w:rPr>
                <w:sz w:val="16"/>
                <w:szCs w:val="16"/>
              </w:rPr>
            </w:pPr>
            <w:r w:rsidRPr="00494DEE">
              <w:rPr>
                <w:sz w:val="16"/>
                <w:szCs w:val="16"/>
              </w:rPr>
              <w:t>Mercury manual sphygmomanometer, Goniometer</w:t>
            </w:r>
          </w:p>
        </w:tc>
        <w:tc>
          <w:tcPr>
            <w:tcW w:w="0" w:type="auto"/>
          </w:tcPr>
          <w:p w14:paraId="0E0E43EC" w14:textId="43F0A765" w:rsidR="00FE2AB2" w:rsidRPr="00FE2AB2" w:rsidRDefault="00FE2AB2" w:rsidP="00494DEE">
            <w:pPr>
              <w:spacing w:line="240" w:lineRule="auto"/>
              <w:rPr>
                <w:sz w:val="16"/>
                <w:szCs w:val="16"/>
              </w:rPr>
            </w:pPr>
            <w:r>
              <w:rPr>
                <w:sz w:val="16"/>
                <w:szCs w:val="16"/>
              </w:rPr>
              <w:t>0..*</w:t>
            </w:r>
          </w:p>
        </w:tc>
        <w:tc>
          <w:tcPr>
            <w:tcW w:w="0" w:type="auto"/>
          </w:tcPr>
          <w:p w14:paraId="65C94584" w14:textId="16A68A24" w:rsidR="00FE2AB2" w:rsidRPr="00494DEE" w:rsidRDefault="00FE2AB2" w:rsidP="00494DEE">
            <w:pPr>
              <w:spacing w:line="240" w:lineRule="auto"/>
              <w:rPr>
                <w:sz w:val="16"/>
                <w:szCs w:val="16"/>
              </w:rPr>
            </w:pPr>
            <w:r w:rsidRPr="00494DEE">
              <w:rPr>
                <w:sz w:val="16"/>
                <w:szCs w:val="16"/>
              </w:rPr>
              <w:t>&lt;&lt; 49062001 | Device (physical object) |</w:t>
            </w:r>
          </w:p>
        </w:tc>
      </w:tr>
      <w:tr w:rsidR="00BC06F3" w:rsidRPr="00494DEE" w14:paraId="1DEBFA59" w14:textId="77777777" w:rsidTr="00FE2AB2">
        <w:tc>
          <w:tcPr>
            <w:tcW w:w="0" w:type="auto"/>
          </w:tcPr>
          <w:p w14:paraId="103DD710" w14:textId="74DA689A" w:rsidR="00BC06F3" w:rsidRPr="00494DEE" w:rsidRDefault="00BC06F3" w:rsidP="00494DEE">
            <w:pPr>
              <w:pStyle w:val="NoSpacing"/>
              <w:rPr>
                <w:sz w:val="16"/>
                <w:szCs w:val="16"/>
              </w:rPr>
            </w:pPr>
            <w:r w:rsidRPr="00BC06F3">
              <w:rPr>
                <w:sz w:val="16"/>
                <w:szCs w:val="16"/>
              </w:rPr>
              <w:t>363701004 | Direct substance (attribute) |</w:t>
            </w:r>
          </w:p>
        </w:tc>
        <w:tc>
          <w:tcPr>
            <w:tcW w:w="0" w:type="auto"/>
          </w:tcPr>
          <w:p w14:paraId="622D0397" w14:textId="77777777" w:rsidR="00BC06F3" w:rsidRPr="00BC06F3" w:rsidRDefault="00BC06F3" w:rsidP="00BC06F3">
            <w:pPr>
              <w:pStyle w:val="NoSpacing"/>
              <w:rPr>
                <w:sz w:val="16"/>
                <w:szCs w:val="16"/>
              </w:rPr>
            </w:pPr>
            <w:r w:rsidRPr="00BC06F3">
              <w:rPr>
                <w:sz w:val="16"/>
                <w:szCs w:val="16"/>
              </w:rPr>
              <w:t>[From Procedure model] This attribute describes the | Substance | or | Pharmaceutical / biologic product | on which the procedure's method directly acts.</w:t>
            </w:r>
          </w:p>
          <w:p w14:paraId="2F704719" w14:textId="73EFAD91" w:rsidR="00BC06F3" w:rsidRPr="00494DEE" w:rsidRDefault="00BC06F3" w:rsidP="00BC06F3">
            <w:pPr>
              <w:pStyle w:val="NoSpacing"/>
              <w:rPr>
                <w:sz w:val="16"/>
                <w:szCs w:val="16"/>
              </w:rPr>
            </w:pPr>
            <w:r w:rsidRPr="00BC06F3">
              <w:rPr>
                <w:sz w:val="16"/>
                <w:szCs w:val="16"/>
              </w:rPr>
              <w:t>The procedure here refers to the observation procedure.</w:t>
            </w:r>
          </w:p>
        </w:tc>
        <w:tc>
          <w:tcPr>
            <w:tcW w:w="0" w:type="auto"/>
          </w:tcPr>
          <w:p w14:paraId="01644C19" w14:textId="7C4E6F3E" w:rsidR="00BC06F3" w:rsidRPr="00494DEE" w:rsidRDefault="00BC06F3" w:rsidP="00494DEE">
            <w:pPr>
              <w:pStyle w:val="NoSpacing"/>
              <w:rPr>
                <w:sz w:val="16"/>
                <w:szCs w:val="16"/>
              </w:rPr>
            </w:pPr>
            <w:r w:rsidRPr="00BC06F3">
              <w:rPr>
                <w:sz w:val="16"/>
                <w:szCs w:val="16"/>
              </w:rPr>
              <w:t>Protein as a proxy for genetic variant</w:t>
            </w:r>
          </w:p>
        </w:tc>
        <w:tc>
          <w:tcPr>
            <w:tcW w:w="0" w:type="auto"/>
          </w:tcPr>
          <w:p w14:paraId="7FC80F87" w14:textId="680EA810" w:rsidR="00BC06F3" w:rsidRDefault="00BC06F3" w:rsidP="00494DEE">
            <w:pPr>
              <w:spacing w:line="240" w:lineRule="auto"/>
              <w:rPr>
                <w:sz w:val="16"/>
                <w:szCs w:val="16"/>
              </w:rPr>
            </w:pPr>
            <w:r>
              <w:rPr>
                <w:sz w:val="16"/>
                <w:szCs w:val="16"/>
              </w:rPr>
              <w:t>0..*</w:t>
            </w:r>
          </w:p>
        </w:tc>
        <w:tc>
          <w:tcPr>
            <w:tcW w:w="0" w:type="auto"/>
          </w:tcPr>
          <w:p w14:paraId="3908B3F1" w14:textId="3767461B" w:rsidR="00BC06F3" w:rsidRPr="00494DEE" w:rsidRDefault="00BC06F3" w:rsidP="00494DEE">
            <w:pPr>
              <w:spacing w:line="240" w:lineRule="auto"/>
              <w:rPr>
                <w:sz w:val="16"/>
                <w:szCs w:val="16"/>
              </w:rPr>
            </w:pPr>
            <w:r w:rsidRPr="00BC06F3">
              <w:rPr>
                <w:sz w:val="16"/>
                <w:szCs w:val="16"/>
              </w:rPr>
              <w:t>&lt;&lt; 105590001 |Substance (substance)| OR &lt;&lt; 373873005 |Pharmaceutical / biologic product (product)|</w:t>
            </w:r>
          </w:p>
        </w:tc>
      </w:tr>
      <w:tr w:rsidR="00E91C35" w:rsidRPr="00494DEE" w14:paraId="094736E2" w14:textId="77777777" w:rsidTr="00FE2AB2">
        <w:tc>
          <w:tcPr>
            <w:tcW w:w="0" w:type="auto"/>
          </w:tcPr>
          <w:p w14:paraId="07CF25AF" w14:textId="27C000A5" w:rsidR="00E91C35" w:rsidRPr="00BC06F3" w:rsidRDefault="00E91C35" w:rsidP="00494DEE">
            <w:pPr>
              <w:pStyle w:val="NoSpacing"/>
              <w:rPr>
                <w:sz w:val="16"/>
                <w:szCs w:val="16"/>
              </w:rPr>
            </w:pPr>
            <w:r w:rsidRPr="00E91C35">
              <w:rPr>
                <w:sz w:val="16"/>
                <w:szCs w:val="16"/>
              </w:rPr>
              <w:t>370134009 | Time aspect (attribute) |</w:t>
            </w:r>
          </w:p>
        </w:tc>
        <w:tc>
          <w:tcPr>
            <w:tcW w:w="0" w:type="auto"/>
          </w:tcPr>
          <w:p w14:paraId="30E57175" w14:textId="3E1917B6" w:rsidR="00E91C35" w:rsidRPr="00BC06F3" w:rsidRDefault="00E91C35" w:rsidP="00BC06F3">
            <w:pPr>
              <w:pStyle w:val="NoSpacing"/>
              <w:rPr>
                <w:sz w:val="16"/>
                <w:szCs w:val="16"/>
              </w:rPr>
            </w:pPr>
            <w:r w:rsidRPr="00E91C35">
              <w:rPr>
                <w:sz w:val="16"/>
                <w:szCs w:val="16"/>
              </w:rPr>
              <w:t>This attribute specifies temporal relationships for a measurement procedure.</w:t>
            </w:r>
          </w:p>
        </w:tc>
        <w:tc>
          <w:tcPr>
            <w:tcW w:w="0" w:type="auto"/>
          </w:tcPr>
          <w:p w14:paraId="6D3E68E6" w14:textId="19DFB6BF" w:rsidR="00E91C35" w:rsidRPr="00BC06F3" w:rsidRDefault="00E91C35" w:rsidP="00494DEE">
            <w:pPr>
              <w:pStyle w:val="NoSpacing"/>
              <w:rPr>
                <w:sz w:val="16"/>
                <w:szCs w:val="16"/>
              </w:rPr>
            </w:pPr>
            <w:r>
              <w:rPr>
                <w:sz w:val="16"/>
                <w:szCs w:val="16"/>
              </w:rPr>
              <w:t>For a aggregated quantities, e.g. average 24 hour diastolic blood pressure</w:t>
            </w:r>
            <w:r w:rsidR="00374C75">
              <w:rPr>
                <w:sz w:val="16"/>
                <w:szCs w:val="16"/>
              </w:rPr>
              <w:t xml:space="preserve">, as opposed to process observables which uses </w:t>
            </w:r>
            <w:r w:rsidR="00374C75" w:rsidRPr="00374C75">
              <w:rPr>
                <w:sz w:val="16"/>
                <w:szCs w:val="16"/>
              </w:rPr>
              <w:lastRenderedPageBreak/>
              <w:t>704323007 | Process duration (attribute) |</w:t>
            </w:r>
            <w:r w:rsidR="00374C75">
              <w:rPr>
                <w:sz w:val="16"/>
                <w:szCs w:val="16"/>
              </w:rPr>
              <w:t>.</w:t>
            </w:r>
          </w:p>
        </w:tc>
        <w:tc>
          <w:tcPr>
            <w:tcW w:w="0" w:type="auto"/>
          </w:tcPr>
          <w:p w14:paraId="0E4B1FC4" w14:textId="63AF7BB4" w:rsidR="00E91C35" w:rsidRDefault="00E91C35" w:rsidP="00494DEE">
            <w:pPr>
              <w:spacing w:line="240" w:lineRule="auto"/>
              <w:rPr>
                <w:sz w:val="16"/>
                <w:szCs w:val="16"/>
              </w:rPr>
            </w:pPr>
            <w:r>
              <w:rPr>
                <w:sz w:val="16"/>
                <w:szCs w:val="16"/>
              </w:rPr>
              <w:lastRenderedPageBreak/>
              <w:t>0..1</w:t>
            </w:r>
          </w:p>
        </w:tc>
        <w:tc>
          <w:tcPr>
            <w:tcW w:w="0" w:type="auto"/>
          </w:tcPr>
          <w:p w14:paraId="730E5E5E" w14:textId="55942C69" w:rsidR="00E91C35" w:rsidRPr="00BC06F3" w:rsidRDefault="00E91C35" w:rsidP="00494DEE">
            <w:pPr>
              <w:spacing w:line="240" w:lineRule="auto"/>
              <w:rPr>
                <w:sz w:val="16"/>
                <w:szCs w:val="16"/>
              </w:rPr>
            </w:pPr>
            <w:r w:rsidRPr="00E91C35">
              <w:rPr>
                <w:sz w:val="16"/>
                <w:szCs w:val="16"/>
              </w:rPr>
              <w:t>&lt;&lt; 7389001 | Time frame (qualifier value) |</w:t>
            </w:r>
          </w:p>
        </w:tc>
      </w:tr>
    </w:tbl>
    <w:p w14:paraId="78709705" w14:textId="77777777" w:rsidR="009A621F" w:rsidRDefault="009A621F" w:rsidP="0093764B">
      <w:pPr>
        <w:pStyle w:val="NoSpacing"/>
      </w:pPr>
    </w:p>
    <w:p w14:paraId="3524EE1F" w14:textId="77777777" w:rsidR="00A1515B" w:rsidRDefault="00A1515B" w:rsidP="00CC15D6">
      <w:pPr>
        <w:pStyle w:val="Heading4"/>
        <w:numPr>
          <w:ilvl w:val="0"/>
          <w:numId w:val="0"/>
        </w:numPr>
        <w:ind w:left="864"/>
        <w:sectPr w:rsidR="00A1515B" w:rsidSect="00494DEE">
          <w:pgSz w:w="11906" w:h="16838" w:code="9"/>
          <w:pgMar w:top="1134" w:right="964" w:bottom="1701" w:left="964" w:header="454" w:footer="454" w:gutter="0"/>
          <w:cols w:space="708"/>
          <w:titlePg/>
          <w:docGrid w:linePitch="360"/>
        </w:sectPr>
      </w:pPr>
    </w:p>
    <w:p w14:paraId="6DCBB8C5" w14:textId="7A9B97E6" w:rsidR="004968B7" w:rsidRDefault="004968B7" w:rsidP="00CC15D6">
      <w:pPr>
        <w:pStyle w:val="Heading2"/>
      </w:pPr>
      <w:r>
        <w:lastRenderedPageBreak/>
        <w:t>General observables attributes</w:t>
      </w:r>
    </w:p>
    <w:p w14:paraId="7DBAA8E7" w14:textId="00F0BAB5" w:rsidR="00A340DB" w:rsidRDefault="004968B7" w:rsidP="00CC15D6">
      <w:r>
        <w:t>Some attributes are only used for specific kinds of observable while most attributes are used with any kind of observable.</w:t>
      </w:r>
      <w:r w:rsidR="0052702C">
        <w:t xml:space="preserve"> Here the general observables attributes are described in more detail.</w:t>
      </w:r>
    </w:p>
    <w:p w14:paraId="196BE80D" w14:textId="5BB202F4" w:rsidR="00830372" w:rsidRDefault="00830372" w:rsidP="00CC15D6">
      <w:pPr>
        <w:pStyle w:val="Heading3"/>
      </w:pPr>
      <w:r>
        <w:t>Observation procedure specification attributes</w:t>
      </w:r>
    </w:p>
    <w:p w14:paraId="28EE4CBB" w14:textId="77777777" w:rsidR="00596756" w:rsidRDefault="00596756" w:rsidP="00596756">
      <w:pPr>
        <w:pStyle w:val="Heading4"/>
      </w:pPr>
      <w:r>
        <w:t>704327008 | Direct site (attribute) |</w:t>
      </w:r>
    </w:p>
    <w:p w14:paraId="420D80C9" w14:textId="69B3E5F6" w:rsidR="00596756" w:rsidRDefault="00596756" w:rsidP="00CC15D6">
      <w:r>
        <w:t xml:space="preserve">The attribute specifies the site of observation for indirect observations, i.e. when the site of observation is distinct from the entity being observed. </w:t>
      </w:r>
      <w:r w:rsidR="00A11CB0">
        <w:t>This may</w:t>
      </w:r>
      <w:r w:rsidR="00A11CB0" w:rsidRPr="00E359DF">
        <w:t xml:space="preserve"> be different from the value of </w:t>
      </w:r>
      <w:r w:rsidR="00A11CB0" w:rsidRPr="003E5B31">
        <w:t>704319004</w:t>
      </w:r>
      <w:r w:rsidR="00A11CB0">
        <w:t xml:space="preserve"> | Inheres in |</w:t>
      </w:r>
      <w:r w:rsidR="00A11CB0" w:rsidRPr="00E359DF">
        <w:t xml:space="preserve"> since the property being observed may be inferred</w:t>
      </w:r>
      <w:r w:rsidR="00A11CB0">
        <w:t xml:space="preserve"> or approximated from a specimen or from another</w:t>
      </w:r>
      <w:r w:rsidR="00A11CB0" w:rsidRPr="00E359DF">
        <w:t xml:space="preserve"> site.</w:t>
      </w:r>
      <w:r w:rsidR="00A11CB0">
        <w:t xml:space="preserve"> </w:t>
      </w:r>
      <w:r>
        <w:t>For example, a blood pressure is often observed non-invasively and the site of observation is e.g. the</w:t>
      </w:r>
      <w:r w:rsidR="009C00BF">
        <w:t xml:space="preserve"> brachial artery of the</w:t>
      </w:r>
      <w:r>
        <w:t xml:space="preserve"> left arm</w:t>
      </w:r>
      <w:r w:rsidR="00E359DF">
        <w:t>.</w:t>
      </w:r>
      <w:r w:rsidR="000E3C2B">
        <w:t xml:space="preserve"> The use of the (linguistic) qualifier “Direct” may be confusing as it is often used for indirect observation. The use is however consistent with the use in the Procedure hierarchy attributes: it is the site where the observation proc</w:t>
      </w:r>
      <w:r w:rsidR="00A11CB0">
        <w:t>edure is directly applied, while the intended target of observation is indirectly observed through the direct site.</w:t>
      </w:r>
    </w:p>
    <w:p w14:paraId="63BF31AA" w14:textId="77777777" w:rsidR="00E359DF" w:rsidRDefault="00E359DF" w:rsidP="00CC15D6"/>
    <w:p w14:paraId="65C025A7" w14:textId="36BC2AC3" w:rsidR="0054505E" w:rsidRDefault="00E359DF" w:rsidP="00CC15D6">
      <w:r>
        <w:t>Example</w:t>
      </w:r>
      <w:r w:rsidR="00A11CB0">
        <w:t xml:space="preserve">s include the core body temperature observable described above (see </w:t>
      </w:r>
      <w:r w:rsidR="00A11CB0">
        <w:fldChar w:fldCharType="begin"/>
      </w:r>
      <w:r w:rsidR="00A11CB0">
        <w:instrText xml:space="preserve"> REF _Ref429133441 \h </w:instrText>
      </w:r>
      <w:r w:rsidR="00A11CB0">
        <w:fldChar w:fldCharType="separate"/>
      </w:r>
      <w:r w:rsidR="00E5408E">
        <w:t xml:space="preserve">Figure </w:t>
      </w:r>
      <w:r w:rsidR="00E5408E">
        <w:rPr>
          <w:noProof/>
        </w:rPr>
        <w:t>2</w:t>
      </w:r>
      <w:r w:rsidR="00A11CB0">
        <w:fldChar w:fldCharType="end"/>
      </w:r>
      <w:r w:rsidR="00A11CB0">
        <w:t xml:space="preserve"> and </w:t>
      </w:r>
      <w:r w:rsidR="00A11CB0">
        <w:fldChar w:fldCharType="begin"/>
      </w:r>
      <w:r w:rsidR="00A11CB0">
        <w:instrText xml:space="preserve"> REF _Ref429133441 \h </w:instrText>
      </w:r>
      <w:r w:rsidR="00A11CB0">
        <w:fldChar w:fldCharType="separate"/>
      </w:r>
      <w:r w:rsidR="00E5408E">
        <w:t xml:space="preserve">Figure </w:t>
      </w:r>
      <w:r w:rsidR="00E5408E">
        <w:rPr>
          <w:noProof/>
        </w:rPr>
        <w:t>2</w:t>
      </w:r>
      <w:r w:rsidR="00A11CB0">
        <w:fldChar w:fldCharType="end"/>
      </w:r>
      <w:r w:rsidR="00A11CB0">
        <w:fldChar w:fldCharType="begin"/>
      </w:r>
      <w:r w:rsidR="00A11CB0">
        <w:instrText xml:space="preserve"> REF _Ref429133457 \h </w:instrText>
      </w:r>
      <w:r w:rsidR="00A11CB0">
        <w:fldChar w:fldCharType="separate"/>
      </w:r>
      <w:r w:rsidR="00E5408E">
        <w:t xml:space="preserve">Figure </w:t>
      </w:r>
      <w:r w:rsidR="00E5408E">
        <w:rPr>
          <w:noProof/>
        </w:rPr>
        <w:t>3</w:t>
      </w:r>
      <w:r w:rsidR="00A11CB0">
        <w:fldChar w:fldCharType="end"/>
      </w:r>
      <w:r w:rsidR="00A11CB0">
        <w:t>).</w:t>
      </w:r>
      <w:r w:rsidR="00134F49">
        <w:t xml:space="preserve"> Another kind of observables where this pattern is used is for sample-based observation observables, i.e. many laboratory observations.</w:t>
      </w:r>
      <w:r w:rsidR="0054505E">
        <w:t xml:space="preserve"> For example, a serum sample may be used to determine the body plasma </w:t>
      </w:r>
      <w:r w:rsidR="002A507F">
        <w:t>glucose</w:t>
      </w:r>
      <w:r w:rsidR="0054505E">
        <w:t xml:space="preserve"> concentration</w:t>
      </w:r>
      <w:r w:rsidR="002A507F">
        <w:t xml:space="preserve"> (see </w:t>
      </w:r>
      <w:r w:rsidR="002A507F">
        <w:fldChar w:fldCharType="begin"/>
      </w:r>
      <w:r w:rsidR="002A507F">
        <w:instrText xml:space="preserve"> REF _Ref428364572 \h </w:instrText>
      </w:r>
      <w:r w:rsidR="002A507F">
        <w:fldChar w:fldCharType="separate"/>
      </w:r>
      <w:r w:rsidR="00E5408E">
        <w:t xml:space="preserve">Figure </w:t>
      </w:r>
      <w:r w:rsidR="00E5408E">
        <w:rPr>
          <w:noProof/>
        </w:rPr>
        <w:t>5</w:t>
      </w:r>
      <w:r w:rsidR="002A507F">
        <w:fldChar w:fldCharType="end"/>
      </w:r>
      <w:r w:rsidR="002A507F">
        <w:t>)</w:t>
      </w:r>
      <w:r w:rsidR="0054505E">
        <w:t xml:space="preserve">. </w:t>
      </w:r>
      <w:r w:rsidR="0054505E" w:rsidRPr="00E359DF">
        <w:t>The concentration inheres in the plasma, but is</w:t>
      </w:r>
      <w:r w:rsidR="002A507F">
        <w:t xml:space="preserve"> in this particular case</w:t>
      </w:r>
      <w:r w:rsidR="0054505E" w:rsidRPr="00E359DF">
        <w:t xml:space="preserve"> being measured in a serum specimen.</w:t>
      </w:r>
      <w:r w:rsidR="0054505E">
        <w:t xml:space="preserve"> This representation of sample-based observation observables does not mean that sample-based and non-sample-based observables are considered equivalent, and the values received from the different methods are often not directly comparable. </w:t>
      </w:r>
      <w:r w:rsidR="00954E7A">
        <w:t>However, as new measurement techniques are developed and the possibilities of measuring in-vivo rather than in-vitro increases</w:t>
      </w:r>
      <w:r w:rsidR="002A507F">
        <w:t>,</w:t>
      </w:r>
      <w:r w:rsidR="00954E7A">
        <w:t xml:space="preserve"> the observables model allows both a technique-agnostic view of observable entities and the distinction between different observation techniques.</w:t>
      </w:r>
    </w:p>
    <w:p w14:paraId="1A780E33" w14:textId="77777777" w:rsidR="007D25D8" w:rsidRDefault="007D25D8" w:rsidP="00CC15D6"/>
    <w:p w14:paraId="0427731A" w14:textId="2AB2195B" w:rsidR="002A507F" w:rsidRDefault="003C38CC" w:rsidP="002A507F">
      <w:pPr>
        <w:keepNext/>
      </w:pPr>
      <w:ins w:id="125" w:author="danka" w:date="2017-09-11T13:58:00Z">
        <w:r>
          <w:rPr>
            <w:noProof/>
            <w:lang w:val="sv-SE" w:eastAsia="sv-SE"/>
          </w:rPr>
          <w:lastRenderedPageBreak/>
          <w:drawing>
            <wp:inline distT="0" distB="0" distL="0" distR="0" wp14:anchorId="0D838C5B" wp14:editId="221397EF">
              <wp:extent cx="6336030" cy="2699385"/>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centration.png"/>
                      <pic:cNvPicPr/>
                    </pic:nvPicPr>
                    <pic:blipFill>
                      <a:blip r:embed="rId24">
                        <a:extLst>
                          <a:ext uri="{28A0092B-C50C-407E-A947-70E740481C1C}">
                            <a14:useLocalDpi xmlns:a14="http://schemas.microsoft.com/office/drawing/2010/main" val="0"/>
                          </a:ext>
                        </a:extLst>
                      </a:blip>
                      <a:stretch>
                        <a:fillRect/>
                      </a:stretch>
                    </pic:blipFill>
                    <pic:spPr>
                      <a:xfrm>
                        <a:off x="0" y="0"/>
                        <a:ext cx="6336030" cy="2699385"/>
                      </a:xfrm>
                      <a:prstGeom prst="rect">
                        <a:avLst/>
                      </a:prstGeom>
                    </pic:spPr>
                  </pic:pic>
                </a:graphicData>
              </a:graphic>
            </wp:inline>
          </w:drawing>
        </w:r>
      </w:ins>
      <w:del w:id="126" w:author="danka" w:date="2017-09-11T13:58:00Z">
        <w:r w:rsidR="001F7136" w:rsidDel="003C38CC">
          <w:rPr>
            <w:noProof/>
            <w:lang w:val="sv-SE" w:eastAsia="sv-SE"/>
          </w:rPr>
          <w:drawing>
            <wp:inline distT="0" distB="0" distL="0" distR="0" wp14:anchorId="53334E18" wp14:editId="61BAD854">
              <wp:extent cx="6336030" cy="2700020"/>
              <wp:effectExtent l="0" t="0" r="762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centra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36030" cy="2700020"/>
                      </a:xfrm>
                      <a:prstGeom prst="rect">
                        <a:avLst/>
                      </a:prstGeom>
                    </pic:spPr>
                  </pic:pic>
                </a:graphicData>
              </a:graphic>
            </wp:inline>
          </w:drawing>
        </w:r>
      </w:del>
    </w:p>
    <w:p w14:paraId="78776098" w14:textId="77777777" w:rsidR="002A507F" w:rsidRDefault="002A507F" w:rsidP="002A507F">
      <w:pPr>
        <w:pStyle w:val="Caption"/>
      </w:pPr>
      <w:bookmarkStart w:id="127" w:name="_Ref428364572"/>
      <w:r>
        <w:t xml:space="preserve">Figure </w:t>
      </w:r>
      <w:r>
        <w:fldChar w:fldCharType="begin"/>
      </w:r>
      <w:r>
        <w:instrText xml:space="preserve"> SEQ Figure \* ARABIC </w:instrText>
      </w:r>
      <w:r>
        <w:fldChar w:fldCharType="separate"/>
      </w:r>
      <w:r w:rsidR="00E5408E">
        <w:rPr>
          <w:noProof/>
        </w:rPr>
        <w:t>5</w:t>
      </w:r>
      <w:r>
        <w:fldChar w:fldCharType="end"/>
      </w:r>
      <w:bookmarkEnd w:id="127"/>
      <w:r>
        <w:t xml:space="preserve"> Blood glucose concentration observable</w:t>
      </w:r>
    </w:p>
    <w:p w14:paraId="0AC56CBC" w14:textId="43E0DB03" w:rsidR="007D25D8" w:rsidRPr="00333BF5" w:rsidRDefault="005E2AFE" w:rsidP="00CC15D6">
      <w:r>
        <w:t>Different candidates for</w:t>
      </w:r>
      <w:r w:rsidRPr="005E2AFE">
        <w:t xml:space="preserve"> 704327008 | Direct site (attribute) |</w:t>
      </w:r>
      <w:r>
        <w:t xml:space="preserve"> values might exist for representing a certain phenomenon. For example, for core body temperature measurements of the mouth the alternatives might be the general </w:t>
      </w:r>
      <w:r w:rsidRPr="005E2AFE">
        <w:t>123851003 | Mouth region structure (body structure) |</w:t>
      </w:r>
      <w:r>
        <w:t xml:space="preserve"> or </w:t>
      </w:r>
      <w:r w:rsidRPr="005E2AFE">
        <w:t>74262004 | Oral cavity structure (body structure) |</w:t>
      </w:r>
      <w:r>
        <w:t xml:space="preserve">, or the more specific </w:t>
      </w:r>
      <w:r w:rsidRPr="005E2AFE">
        <w:t>110577000 | Sublingual region structure (body structure) |</w:t>
      </w:r>
      <w:r>
        <w:t xml:space="preserve"> or </w:t>
      </w:r>
      <w:r w:rsidRPr="005E2AFE">
        <w:t>122861001 | Sublingual space (body structure) |</w:t>
      </w:r>
      <w:r>
        <w:t xml:space="preserve">. The general guidance is to use the most specific still universally applicable value. In the case of the oral core body temperature observable, as the probe is placed below the tongue, </w:t>
      </w:r>
      <w:r w:rsidRPr="005E2AFE">
        <w:t>122861001 | Sublingual space (body structure) |</w:t>
      </w:r>
      <w:r>
        <w:t xml:space="preserve"> is the most specific applicable value for the </w:t>
      </w:r>
      <w:r w:rsidRPr="005E2AFE">
        <w:t>704327008 | Direct site (attribute) |</w:t>
      </w:r>
      <w:r>
        <w:t xml:space="preserve"> attribute.</w:t>
      </w:r>
    </w:p>
    <w:p w14:paraId="59026B70" w14:textId="77777777" w:rsidR="00596756" w:rsidRDefault="00596756" w:rsidP="00596756">
      <w:pPr>
        <w:pStyle w:val="Heading4"/>
      </w:pPr>
      <w:r>
        <w:t>370132008 | Scale type (attribute) |</w:t>
      </w:r>
    </w:p>
    <w:p w14:paraId="190E1F0E" w14:textId="17B3ABBA" w:rsidR="002A507F" w:rsidRPr="00333BF5" w:rsidRDefault="002A507F" w:rsidP="00CC15D6">
      <w:r>
        <w:t xml:space="preserve">Scale type is currently used for specification of the scale of any value presented as a result of observation. The values allowed are concepts subsumed by </w:t>
      </w:r>
      <w:r w:rsidRPr="002A507F">
        <w:t>278444000 | Scales type (qualifier value) |</w:t>
      </w:r>
      <w:r>
        <w:t xml:space="preserve">. This set of values of the </w:t>
      </w:r>
      <w:r w:rsidRPr="002A507F">
        <w:t>70132008 | Scale type (attribute) |</w:t>
      </w:r>
      <w:r>
        <w:t xml:space="preserve"> is a coarse categorization of scales, including ordinal scale, quantitative scale, nominal scale, </w:t>
      </w:r>
      <w:r w:rsidR="006720BA">
        <w:t>etc.</w:t>
      </w:r>
      <w:r>
        <w:t xml:space="preserve">, and not any specific scale which might be used, e.g. </w:t>
      </w:r>
      <w:r w:rsidR="006720BA">
        <w:t xml:space="preserve">an assessment scale. As assessment scales typically are used with specific instruments </w:t>
      </w:r>
      <w:r w:rsidR="006720BA">
        <w:lastRenderedPageBreak/>
        <w:t xml:space="preserve">it is recommended to specify such circumstances using the </w:t>
      </w:r>
      <w:r w:rsidR="006720BA" w:rsidRPr="006720BA">
        <w:t>246501002 | Technique (attribute) |</w:t>
      </w:r>
      <w:r w:rsidR="005E2AFE">
        <w:t xml:space="preserve"> instead.</w:t>
      </w:r>
    </w:p>
    <w:p w14:paraId="4CE088CB" w14:textId="77777777" w:rsidR="00596756" w:rsidRDefault="00596756" w:rsidP="00596756">
      <w:pPr>
        <w:pStyle w:val="Heading4"/>
      </w:pPr>
      <w:r>
        <w:t>246514001 | Units (attribute) |</w:t>
      </w:r>
    </w:p>
    <w:p w14:paraId="20AD677D" w14:textId="0B67EE7C" w:rsidR="006720BA" w:rsidRPr="00333BF5" w:rsidRDefault="006720BA" w:rsidP="00CC15D6">
      <w:r>
        <w:t xml:space="preserve">The </w:t>
      </w:r>
      <w:r w:rsidRPr="006720BA">
        <w:t>246514001 | Units (attribute) |</w:t>
      </w:r>
      <w:r>
        <w:t xml:space="preserve"> may be used to specify the unit used when representing the result of the observation.</w:t>
      </w:r>
    </w:p>
    <w:p w14:paraId="5CECBD2B" w14:textId="77777777" w:rsidR="00596756" w:rsidRDefault="00596756" w:rsidP="00596756">
      <w:pPr>
        <w:pStyle w:val="Heading4"/>
      </w:pPr>
      <w:r>
        <w:t>424226004 | Using device (attribute) |</w:t>
      </w:r>
    </w:p>
    <w:p w14:paraId="4C8CF5B0" w14:textId="77777777" w:rsidR="00CF46A6" w:rsidRDefault="006720BA" w:rsidP="00CC15D6">
      <w:r>
        <w:t xml:space="preserve">The attribute is used to specify any device used for observation. </w:t>
      </w:r>
    </w:p>
    <w:p w14:paraId="441F96ED" w14:textId="77777777" w:rsidR="00CF46A6" w:rsidRDefault="00CF46A6" w:rsidP="00CC15D6"/>
    <w:p w14:paraId="2D34CEEF" w14:textId="342F39C7" w:rsidR="006720BA" w:rsidRPr="00333BF5" w:rsidRDefault="00CF46A6" w:rsidP="00CC15D6">
      <w:r w:rsidRPr="00CF46A6">
        <w:t xml:space="preserve">This attribute may be more informative, </w:t>
      </w:r>
      <w:r>
        <w:t xml:space="preserve">and </w:t>
      </w:r>
      <w:r w:rsidRPr="00CF46A6">
        <w:t xml:space="preserve">more specific, than putting more </w:t>
      </w:r>
      <w:r w:rsidR="00D82359">
        <w:t>of the meaning</w:t>
      </w:r>
      <w:r w:rsidRPr="00CF46A6">
        <w:t xml:space="preserve"> into </w:t>
      </w:r>
      <w:r w:rsidR="00D82359" w:rsidRPr="00D82359">
        <w:t>246501002 | Technique (attribute) |</w:t>
      </w:r>
      <w:r w:rsidRPr="00CF46A6">
        <w:t>, but it might be hard to separate the two</w:t>
      </w:r>
      <w:r>
        <w:t xml:space="preserve"> out. Typically, devices apply</w:t>
      </w:r>
      <w:r w:rsidRPr="00CF46A6">
        <w:t xml:space="preserve"> certain technique</w:t>
      </w:r>
      <w:r>
        <w:t>s and t</w:t>
      </w:r>
      <w:r w:rsidRPr="00CF46A6">
        <w:t xml:space="preserve">echniques </w:t>
      </w:r>
      <w:r>
        <w:t>may</w:t>
      </w:r>
      <w:r w:rsidRPr="00CF46A6">
        <w:t xml:space="preserve"> </w:t>
      </w:r>
      <w:r>
        <w:t>depend</w:t>
      </w:r>
      <w:r w:rsidRPr="00CF46A6">
        <w:t xml:space="preserve"> on certain devices</w:t>
      </w:r>
      <w:r>
        <w:t xml:space="preserve"> being used</w:t>
      </w:r>
      <w:r w:rsidRPr="00CF46A6">
        <w:t>.</w:t>
      </w:r>
      <w:r w:rsidR="00D82359">
        <w:t xml:space="preserve"> As long as a device is always used, redundancy in relation to </w:t>
      </w:r>
      <w:r w:rsidR="00D82359" w:rsidRPr="00D82359">
        <w:t>246501002 | Technique (attribute) |</w:t>
      </w:r>
      <w:r w:rsidR="00D82359">
        <w:t xml:space="preserve"> is allowed if the </w:t>
      </w:r>
      <w:r w:rsidR="00D82359" w:rsidRPr="00D82359">
        <w:t>424226004 | Using device (attribute) |</w:t>
      </w:r>
      <w:r w:rsidR="00D82359">
        <w:t xml:space="preserve"> value does not fully cover the meaning of the observable.</w:t>
      </w:r>
    </w:p>
    <w:p w14:paraId="1C53534E" w14:textId="31610942" w:rsidR="00596756" w:rsidRDefault="00596756">
      <w:pPr>
        <w:pStyle w:val="Heading4"/>
      </w:pPr>
      <w:r w:rsidRPr="00596756">
        <w:t>246501002 | Technique (attribute) |</w:t>
      </w:r>
    </w:p>
    <w:p w14:paraId="5C989F2C" w14:textId="05C749DE" w:rsidR="00596756" w:rsidRPr="00333BF5" w:rsidRDefault="00596756" w:rsidP="00CC15D6">
      <w:r w:rsidRPr="00596756">
        <w:t>Any</w:t>
      </w:r>
      <w:r>
        <w:t xml:space="preserve"> specialization of the observation procedure</w:t>
      </w:r>
      <w:r w:rsidRPr="00596756">
        <w:t xml:space="preserve"> that tells us how </w:t>
      </w:r>
      <w:r>
        <w:t>the observation was done that is not provided by the other observation procedure specification attributes</w:t>
      </w:r>
      <w:r w:rsidRPr="00596756">
        <w:t>; for example, “enzyme-linked immunosorbent assay” or “immunofluorescence”.</w:t>
      </w:r>
      <w:r w:rsidR="006720BA">
        <w:t xml:space="preserve"> This attribute may be used when there are no other attributes suitable for specifying the observation procedure.</w:t>
      </w:r>
    </w:p>
    <w:p w14:paraId="76D4905C" w14:textId="0A1B4EB6" w:rsidR="00830372" w:rsidRDefault="00830372" w:rsidP="00CC15D6">
      <w:pPr>
        <w:pStyle w:val="Heading3"/>
      </w:pPr>
      <w:r>
        <w:t>Feature</w:t>
      </w:r>
      <w:r w:rsidR="006720BA">
        <w:t xml:space="preserve"> (quality, function, disposition)</w:t>
      </w:r>
      <w:r>
        <w:t xml:space="preserve"> specification attributes</w:t>
      </w:r>
    </w:p>
    <w:p w14:paraId="626D0D2C" w14:textId="424985DD" w:rsidR="00CA5F22" w:rsidDel="00AB1C7D" w:rsidRDefault="00AB1C7D" w:rsidP="00AB1C7D">
      <w:pPr>
        <w:pStyle w:val="Heading4"/>
        <w:rPr>
          <w:del w:id="128" w:author="danka" w:date="2017-08-18T14:30:00Z"/>
        </w:rPr>
      </w:pPr>
      <w:ins w:id="129" w:author="danka" w:date="2017-08-18T14:30:00Z">
        <w:r w:rsidRPr="00AB1C7D">
          <w:t>370130000 | Property (attribute) |</w:t>
        </w:r>
      </w:ins>
      <w:del w:id="130" w:author="danka" w:date="2017-08-18T14:30:00Z">
        <w:r w:rsidR="00CA5F22" w:rsidRPr="00CA5F22" w:rsidDel="00AB1C7D">
          <w:delText>704318007 | Property type |</w:delText>
        </w:r>
      </w:del>
    </w:p>
    <w:p w14:paraId="775F13A3" w14:textId="518E8A7C" w:rsidR="00CA5F22" w:rsidRDefault="000B2240" w:rsidP="00CC15D6">
      <w:r>
        <w:t>The</w:t>
      </w:r>
      <w:r w:rsidRPr="000B2240">
        <w:t xml:space="preserve"> </w:t>
      </w:r>
      <w:ins w:id="131" w:author="danka" w:date="2017-08-18T14:30:00Z">
        <w:r w:rsidR="00AB1C7D" w:rsidRPr="00AB1C7D">
          <w:t>370130000 | Property (attribute) |</w:t>
        </w:r>
        <w:r w:rsidR="00AB1C7D">
          <w:t xml:space="preserve"> </w:t>
        </w:r>
      </w:ins>
      <w:del w:id="132" w:author="danka" w:date="2017-08-18T14:30:00Z">
        <w:r w:rsidRPr="000B2240" w:rsidDel="00AB1C7D">
          <w:delText>704318007 | Property type |</w:delText>
        </w:r>
        <w:r w:rsidDel="00AB1C7D">
          <w:delText xml:space="preserve"> </w:delText>
        </w:r>
      </w:del>
      <w:r>
        <w:t>attribute specifies</w:t>
      </w:r>
      <w:r w:rsidR="0052702C">
        <w:t xml:space="preserve"> the kind of feature of reality that is observed. Depending on the kind of observable defined, it may be a simple quantity like mass or length, a more complex quantity </w:t>
      </w:r>
      <w:r>
        <w:t>like relative mass concentration, or a kind of disposition such as susceptibility, or a kind of function such as ability to perform activity</w:t>
      </w:r>
      <w:r w:rsidR="0052702C">
        <w:t>.</w:t>
      </w:r>
    </w:p>
    <w:p w14:paraId="5D3D600E" w14:textId="77777777" w:rsidR="0052702C" w:rsidRDefault="0052702C" w:rsidP="00CC15D6"/>
    <w:p w14:paraId="7E09B365" w14:textId="43908242" w:rsidR="000B2240" w:rsidRDefault="009179C2" w:rsidP="00CC15D6">
      <w:pPr>
        <w:keepNext/>
      </w:pPr>
      <w:ins w:id="133" w:author="danka" w:date="2017-09-11T15:36:00Z">
        <w:r>
          <w:rPr>
            <w:noProof/>
            <w:lang w:val="sv-SE" w:eastAsia="sv-SE"/>
          </w:rPr>
          <w:drawing>
            <wp:inline distT="0" distB="0" distL="0" distR="0" wp14:anchorId="19E1E7EF" wp14:editId="51EA7554">
              <wp:extent cx="6336030" cy="1597025"/>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dy_mass.png"/>
                      <pic:cNvPicPr/>
                    </pic:nvPicPr>
                    <pic:blipFill>
                      <a:blip r:embed="rId26">
                        <a:extLst>
                          <a:ext uri="{28A0092B-C50C-407E-A947-70E740481C1C}">
                            <a14:useLocalDpi xmlns:a14="http://schemas.microsoft.com/office/drawing/2010/main" val="0"/>
                          </a:ext>
                        </a:extLst>
                      </a:blip>
                      <a:stretch>
                        <a:fillRect/>
                      </a:stretch>
                    </pic:blipFill>
                    <pic:spPr>
                      <a:xfrm>
                        <a:off x="0" y="0"/>
                        <a:ext cx="6336030" cy="1597025"/>
                      </a:xfrm>
                      <a:prstGeom prst="rect">
                        <a:avLst/>
                      </a:prstGeom>
                    </pic:spPr>
                  </pic:pic>
                </a:graphicData>
              </a:graphic>
            </wp:inline>
          </w:drawing>
        </w:r>
      </w:ins>
      <w:del w:id="134" w:author="danka" w:date="2017-09-11T15:36:00Z">
        <w:r w:rsidR="00F07612" w:rsidDel="009179C2">
          <w:rPr>
            <w:noProof/>
            <w:lang w:val="sv-SE" w:eastAsia="sv-SE"/>
          </w:rPr>
          <w:drawing>
            <wp:inline distT="0" distB="0" distL="0" distR="0" wp14:anchorId="3E1DF3A1" wp14:editId="4F7FE4AC">
              <wp:extent cx="6336030" cy="1598930"/>
              <wp:effectExtent l="0" t="0" r="762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dy_mas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36030" cy="1598930"/>
                      </a:xfrm>
                      <a:prstGeom prst="rect">
                        <a:avLst/>
                      </a:prstGeom>
                    </pic:spPr>
                  </pic:pic>
                </a:graphicData>
              </a:graphic>
            </wp:inline>
          </w:drawing>
        </w:r>
      </w:del>
    </w:p>
    <w:p w14:paraId="67B6081D" w14:textId="35BD3332" w:rsidR="000B2240" w:rsidRPr="00333BF5" w:rsidRDefault="000B2240" w:rsidP="00CC15D6">
      <w:pPr>
        <w:pStyle w:val="Caption"/>
      </w:pPr>
      <w:bookmarkStart w:id="135" w:name="_Ref428701893"/>
      <w:r>
        <w:t xml:space="preserve">Figure </w:t>
      </w:r>
      <w:r>
        <w:fldChar w:fldCharType="begin"/>
      </w:r>
      <w:r>
        <w:instrText xml:space="preserve"> SEQ Figure \* ARABIC </w:instrText>
      </w:r>
      <w:r>
        <w:fldChar w:fldCharType="separate"/>
      </w:r>
      <w:r w:rsidR="00E5408E">
        <w:rPr>
          <w:noProof/>
        </w:rPr>
        <w:t>6</w:t>
      </w:r>
      <w:r>
        <w:fldChar w:fldCharType="end"/>
      </w:r>
      <w:bookmarkEnd w:id="135"/>
      <w:r>
        <w:t xml:space="preserve"> Body weight observable</w:t>
      </w:r>
    </w:p>
    <w:p w14:paraId="578BA01E" w14:textId="4657921B" w:rsidR="000B2240" w:rsidRDefault="000B2240">
      <w:pPr>
        <w:pStyle w:val="Heading4"/>
      </w:pPr>
      <w:r w:rsidRPr="000B2240">
        <w:lastRenderedPageBreak/>
        <w:t>704319004 | Inheres in |</w:t>
      </w:r>
    </w:p>
    <w:p w14:paraId="4246510D" w14:textId="40009AB9" w:rsidR="000B2240" w:rsidRDefault="000B2240" w:rsidP="00CC15D6">
      <w:r>
        <w:t>The</w:t>
      </w:r>
      <w:r w:rsidRPr="000B2240">
        <w:t xml:space="preserve"> 704319004 | Inheres in |</w:t>
      </w:r>
      <w:r>
        <w:t xml:space="preserve"> attribute specifies what kind of entity is the bearer of the feature specified by the </w:t>
      </w:r>
      <w:del w:id="136" w:author="danka" w:date="2017-08-18T14:30:00Z">
        <w:r w:rsidRPr="000B2240" w:rsidDel="00AB1C7D">
          <w:delText>704318007 | Property type |</w:delText>
        </w:r>
      </w:del>
      <w:ins w:id="137" w:author="danka" w:date="2017-08-18T14:31:00Z">
        <w:r w:rsidR="00AB1C7D" w:rsidRPr="00AB1C7D">
          <w:t>370130000 | Property (attribute) |</w:t>
        </w:r>
      </w:ins>
      <w:r>
        <w:t xml:space="preserve"> attribute, i.e. that the feature is inherent in this kind of entity.</w:t>
      </w:r>
      <w:r w:rsidR="00B84E86">
        <w:t xml:space="preserve"> In the example in </w:t>
      </w:r>
      <w:r w:rsidR="00B84E86">
        <w:fldChar w:fldCharType="begin"/>
      </w:r>
      <w:r w:rsidR="00B84E86">
        <w:instrText xml:space="preserve"> REF _Ref428701893 \h </w:instrText>
      </w:r>
      <w:r w:rsidR="00B84E86">
        <w:fldChar w:fldCharType="separate"/>
      </w:r>
      <w:r w:rsidR="00E5408E">
        <w:t xml:space="preserve">Figure </w:t>
      </w:r>
      <w:r w:rsidR="00E5408E">
        <w:rPr>
          <w:noProof/>
        </w:rPr>
        <w:t>6</w:t>
      </w:r>
      <w:r w:rsidR="00B84E86">
        <w:fldChar w:fldCharType="end"/>
      </w:r>
      <w:r w:rsidR="00B84E86">
        <w:t xml:space="preserve">, a body weight observable, the property type of mass inheres in, is inherent in, or is born by, the entire body of the human being </w:t>
      </w:r>
      <w:r w:rsidR="0065705A">
        <w:t>under</w:t>
      </w:r>
      <w:r w:rsidR="00B84E86">
        <w:t xml:space="preserve"> observ</w:t>
      </w:r>
      <w:r w:rsidR="0065705A">
        <w:t>ation</w:t>
      </w:r>
      <w:r w:rsidR="00B84E86">
        <w:t>.</w:t>
      </w:r>
    </w:p>
    <w:p w14:paraId="034EB2B3" w14:textId="77777777" w:rsidR="00B84E86" w:rsidRDefault="00B84E86" w:rsidP="00CC15D6"/>
    <w:p w14:paraId="5DBF9E89" w14:textId="1B31C5BD" w:rsidR="00B84E86" w:rsidRPr="00333BF5" w:rsidRDefault="00B84E86" w:rsidP="00CC15D6">
      <w:r>
        <w:t>For process observables, for the main agent participant of the process the Process agent attribute is used instead.</w:t>
      </w:r>
    </w:p>
    <w:p w14:paraId="7934C7AA" w14:textId="15A55DEF" w:rsidR="00A10BBD" w:rsidRDefault="00F07612" w:rsidP="00F07612">
      <w:pPr>
        <w:pStyle w:val="Heading4"/>
      </w:pPr>
      <w:r w:rsidRPr="00F07612">
        <w:t>718497002</w:t>
      </w:r>
      <w:r w:rsidR="000F5E30">
        <w:t xml:space="preserve"> </w:t>
      </w:r>
      <w:r w:rsidR="00A10BBD">
        <w:t>| Inherent location (attribute) |</w:t>
      </w:r>
    </w:p>
    <w:p w14:paraId="309DC32C" w14:textId="35CB6213" w:rsidR="00A10BBD" w:rsidRDefault="00A10BBD" w:rsidP="00A10BBD">
      <w:r>
        <w:t xml:space="preserve">The attribute </w:t>
      </w:r>
      <w:r w:rsidR="00F07612" w:rsidRPr="00F07612">
        <w:t>718497002</w:t>
      </w:r>
      <w:r w:rsidR="000F5E30">
        <w:t xml:space="preserve"> </w:t>
      </w:r>
      <w:r>
        <w:t xml:space="preserve">| Inherent location | is used to specify a location of the entity which is specified by the 704319004 | Inheres in | attribute, but which is not the actual bearer of the feature. The word “inherent” in “inherent location” is used to convey that the attribute is to be interpreted as nested even in </w:t>
      </w:r>
      <w:r w:rsidR="00C10056">
        <w:t>a</w:t>
      </w:r>
      <w:r>
        <w:t xml:space="preserve"> </w:t>
      </w:r>
      <w:r w:rsidR="00C10056">
        <w:t>“</w:t>
      </w:r>
      <w:r>
        <w:t>flattened</w:t>
      </w:r>
      <w:r w:rsidR="00C10056">
        <w:t>"</w:t>
      </w:r>
      <w:r>
        <w:t xml:space="preserve"> </w:t>
      </w:r>
      <w:r w:rsidR="000F5E30">
        <w:t xml:space="preserve">observables </w:t>
      </w:r>
      <w:r>
        <w:t xml:space="preserve">model and that it further specifies what is referenced by the 704319004 | Inheres in | attribute. An example helps explaining the difference (see </w:t>
      </w:r>
      <w:r>
        <w:fldChar w:fldCharType="begin"/>
      </w:r>
      <w:r>
        <w:instrText xml:space="preserve"> REF _Ref428364541 \h </w:instrText>
      </w:r>
      <w:r>
        <w:fldChar w:fldCharType="separate"/>
      </w:r>
      <w:r w:rsidR="00E5408E">
        <w:t xml:space="preserve">Figure </w:t>
      </w:r>
      <w:r w:rsidR="00E5408E">
        <w:rPr>
          <w:noProof/>
        </w:rPr>
        <w:t>7</w:t>
      </w:r>
      <w:r>
        <w:fldChar w:fldCharType="end"/>
      </w:r>
      <w:r>
        <w:t>).</w:t>
      </w:r>
    </w:p>
    <w:p w14:paraId="2F554754" w14:textId="77777777" w:rsidR="00A10BBD" w:rsidRDefault="00A10BBD" w:rsidP="00A10BBD"/>
    <w:p w14:paraId="759E1AE8" w14:textId="7E0D6756" w:rsidR="00A10BBD" w:rsidRDefault="009179C2" w:rsidP="00A10BBD">
      <w:pPr>
        <w:keepNext/>
      </w:pPr>
      <w:ins w:id="138" w:author="danka" w:date="2017-09-11T15:37:00Z">
        <w:r>
          <w:rPr>
            <w:noProof/>
            <w:lang w:val="sv-SE" w:eastAsia="sv-SE"/>
          </w:rPr>
          <w:drawing>
            <wp:inline distT="0" distB="0" distL="0" distR="0" wp14:anchorId="63425C3B" wp14:editId="46F73AB3">
              <wp:extent cx="6336030" cy="2607310"/>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mor_mass.png"/>
                      <pic:cNvPicPr/>
                    </pic:nvPicPr>
                    <pic:blipFill>
                      <a:blip r:embed="rId28">
                        <a:extLst>
                          <a:ext uri="{28A0092B-C50C-407E-A947-70E740481C1C}">
                            <a14:useLocalDpi xmlns:a14="http://schemas.microsoft.com/office/drawing/2010/main" val="0"/>
                          </a:ext>
                        </a:extLst>
                      </a:blip>
                      <a:stretch>
                        <a:fillRect/>
                      </a:stretch>
                    </pic:blipFill>
                    <pic:spPr>
                      <a:xfrm>
                        <a:off x="0" y="0"/>
                        <a:ext cx="6336030" cy="2607310"/>
                      </a:xfrm>
                      <a:prstGeom prst="rect">
                        <a:avLst/>
                      </a:prstGeom>
                    </pic:spPr>
                  </pic:pic>
                </a:graphicData>
              </a:graphic>
            </wp:inline>
          </w:drawing>
        </w:r>
      </w:ins>
      <w:del w:id="139" w:author="danka" w:date="2017-09-11T15:37:00Z">
        <w:r w:rsidR="00422EF4" w:rsidDel="009179C2">
          <w:rPr>
            <w:noProof/>
            <w:lang w:val="sv-SE" w:eastAsia="sv-SE"/>
          </w:rPr>
          <w:drawing>
            <wp:inline distT="0" distB="0" distL="0" distR="0" wp14:anchorId="471F9EF3" wp14:editId="77442E04">
              <wp:extent cx="6336030" cy="2606040"/>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umor_mas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36030" cy="2606040"/>
                      </a:xfrm>
                      <a:prstGeom prst="rect">
                        <a:avLst/>
                      </a:prstGeom>
                    </pic:spPr>
                  </pic:pic>
                </a:graphicData>
              </a:graphic>
            </wp:inline>
          </w:drawing>
        </w:r>
      </w:del>
    </w:p>
    <w:p w14:paraId="4D7B3BBA" w14:textId="1304A0F7" w:rsidR="00A10BBD" w:rsidRDefault="00A10BBD" w:rsidP="00A10BBD">
      <w:pPr>
        <w:pStyle w:val="Caption"/>
      </w:pPr>
      <w:bookmarkStart w:id="140" w:name="_Ref428364541"/>
      <w:r>
        <w:t xml:space="preserve">Figure </w:t>
      </w:r>
      <w:r>
        <w:fldChar w:fldCharType="begin"/>
      </w:r>
      <w:r>
        <w:instrText xml:space="preserve"> SEQ Figure \* ARABIC </w:instrText>
      </w:r>
      <w:r>
        <w:fldChar w:fldCharType="separate"/>
      </w:r>
      <w:r w:rsidR="00E5408E">
        <w:rPr>
          <w:noProof/>
        </w:rPr>
        <w:t>7</w:t>
      </w:r>
      <w:r>
        <w:fldChar w:fldCharType="end"/>
      </w:r>
      <w:bookmarkEnd w:id="140"/>
      <w:r>
        <w:t xml:space="preserve"> </w:t>
      </w:r>
      <w:r w:rsidR="00114726">
        <w:t>Size</w:t>
      </w:r>
      <w:r>
        <w:t xml:space="preserve"> of tumor of skin observable</w:t>
      </w:r>
    </w:p>
    <w:p w14:paraId="754E3088" w14:textId="557BD703" w:rsidR="00B37313" w:rsidRDefault="00A10BBD" w:rsidP="00A10BBD">
      <w:r>
        <w:lastRenderedPageBreak/>
        <w:t xml:space="preserve">Here, the </w:t>
      </w:r>
      <w:r w:rsidR="005756C7">
        <w:t>size</w:t>
      </w:r>
      <w:r>
        <w:t xml:space="preserve"> of concern is the </w:t>
      </w:r>
      <w:r w:rsidR="005756C7">
        <w:t>size</w:t>
      </w:r>
      <w:r>
        <w:t xml:space="preserve"> of the neoplasm and not the mass of skin. The skin is the place where the tumor with the </w:t>
      </w:r>
      <w:r w:rsidR="005756C7">
        <w:t>size</w:t>
      </w:r>
      <w:r>
        <w:t xml:space="preserve"> was found</w:t>
      </w:r>
      <w:r w:rsidR="005756C7">
        <w:t xml:space="preserve"> (and “size” is interpreted as “diameter”)</w:t>
      </w:r>
      <w:r>
        <w:t xml:space="preserve">. </w:t>
      </w:r>
      <w:r w:rsidR="001952D8">
        <w:t>I</w:t>
      </w:r>
      <w:r w:rsidR="00B37313">
        <w:t xml:space="preserve">n </w:t>
      </w:r>
      <w:r w:rsidR="00B37313">
        <w:fldChar w:fldCharType="begin"/>
      </w:r>
      <w:r w:rsidR="00B37313">
        <w:instrText xml:space="preserve"> REF _Ref470872363 \h </w:instrText>
      </w:r>
      <w:r w:rsidR="00B37313">
        <w:fldChar w:fldCharType="separate"/>
      </w:r>
      <w:r w:rsidR="00E5408E">
        <w:t xml:space="preserve">Figure </w:t>
      </w:r>
      <w:r w:rsidR="00E5408E">
        <w:rPr>
          <w:noProof/>
        </w:rPr>
        <w:t>8</w:t>
      </w:r>
      <w:r w:rsidR="00B37313">
        <w:fldChar w:fldCharType="end"/>
      </w:r>
      <w:r w:rsidR="00B37313">
        <w:t xml:space="preserve"> the observable corresponds to the size of the tumor marked by the blue bracket.</w:t>
      </w:r>
    </w:p>
    <w:p w14:paraId="0D4D6D21" w14:textId="77777777" w:rsidR="00B37313" w:rsidRDefault="00B37313" w:rsidP="00A10BBD"/>
    <w:p w14:paraId="36579BE0" w14:textId="708ABD88" w:rsidR="00B37313" w:rsidRDefault="00B37313" w:rsidP="00CC15D6">
      <w:pPr>
        <w:keepNext/>
      </w:pPr>
      <w:r>
        <w:rPr>
          <w:noProof/>
          <w:lang w:val="sv-SE" w:eastAsia="sv-SE"/>
        </w:rPr>
        <mc:AlternateContent>
          <mc:Choice Requires="wps">
            <w:drawing>
              <wp:anchor distT="0" distB="0" distL="114300" distR="114300" simplePos="0" relativeHeight="251658240" behindDoc="0" locked="0" layoutInCell="1" allowOverlap="1" wp14:anchorId="15960B70" wp14:editId="4450401A">
                <wp:simplePos x="0" y="0"/>
                <wp:positionH relativeFrom="column">
                  <wp:posOffset>1514383</wp:posOffset>
                </wp:positionH>
                <wp:positionV relativeFrom="paragraph">
                  <wp:posOffset>348052</wp:posOffset>
                </wp:positionV>
                <wp:extent cx="291448" cy="1437876"/>
                <wp:effectExtent l="0" t="116205" r="0" b="259715"/>
                <wp:wrapNone/>
                <wp:docPr id="44" name="Right Brace 44"/>
                <wp:cNvGraphicFramePr/>
                <a:graphic xmlns:a="http://schemas.openxmlformats.org/drawingml/2006/main">
                  <a:graphicData uri="http://schemas.microsoft.com/office/word/2010/wordprocessingShape">
                    <wps:wsp>
                      <wps:cNvSpPr/>
                      <wps:spPr>
                        <a:xfrm rot="17395425">
                          <a:off x="0" y="0"/>
                          <a:ext cx="291448" cy="1437876"/>
                        </a:xfrm>
                        <a:prstGeom prst="rightBrace">
                          <a:avLst>
                            <a:gd name="adj1" fmla="val 8333"/>
                            <a:gd name="adj2" fmla="val 49075"/>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5C0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 o:spid="_x0000_s1026" type="#_x0000_t88" style="position:absolute;margin-left:119.25pt;margin-top:27.4pt;width:22.95pt;height:113.2pt;rotation:-459251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" adj="365,10600" strokecolor="#00b0f0" strokeweight="2.25pt"/>
            </w:pict>
          </mc:Fallback>
        </mc:AlternateContent>
      </w:r>
      <w:r>
        <w:rPr>
          <w:noProof/>
          <w:lang w:val="sv-SE" w:eastAsia="sv-SE"/>
        </w:rPr>
        <w:drawing>
          <wp:inline distT="0" distB="0" distL="0" distR="0" wp14:anchorId="0E51EFE6" wp14:editId="0FDE4406">
            <wp:extent cx="3835730" cy="2556194"/>
            <wp:effectExtent l="0" t="0" r="0" b="0"/>
            <wp:docPr id="43" name="Picture 43" descr="https://upload.wikimedia.org/wikipedia/commons/thumb/8/83/Melanoma2.jpg/800px-Melano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3/Melanoma2.jpg/800px-Melanoma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7179" cy="2583816"/>
                    </a:xfrm>
                    <a:prstGeom prst="rect">
                      <a:avLst/>
                    </a:prstGeom>
                    <a:noFill/>
                    <a:ln>
                      <a:noFill/>
                    </a:ln>
                  </pic:spPr>
                </pic:pic>
              </a:graphicData>
            </a:graphic>
          </wp:inline>
        </w:drawing>
      </w:r>
    </w:p>
    <w:p w14:paraId="6E6053D1" w14:textId="33069DE7" w:rsidR="00B37313" w:rsidRDefault="00B37313" w:rsidP="00CC15D6">
      <w:pPr>
        <w:pStyle w:val="Caption"/>
      </w:pPr>
      <w:bookmarkStart w:id="141" w:name="_Ref470872363"/>
      <w:bookmarkStart w:id="142" w:name="_Ref470872355"/>
      <w:r>
        <w:t xml:space="preserve">Figure </w:t>
      </w:r>
      <w:r>
        <w:fldChar w:fldCharType="begin"/>
      </w:r>
      <w:r>
        <w:instrText xml:space="preserve"> SEQ Figure \* ARABIC </w:instrText>
      </w:r>
      <w:r>
        <w:fldChar w:fldCharType="separate"/>
      </w:r>
      <w:r w:rsidR="00E5408E">
        <w:rPr>
          <w:noProof/>
        </w:rPr>
        <w:t>8</w:t>
      </w:r>
      <w:r>
        <w:fldChar w:fldCharType="end"/>
      </w:r>
      <w:bookmarkEnd w:id="141"/>
      <w:r>
        <w:t xml:space="preserve"> Melanoma of skin</w:t>
      </w:r>
      <w:bookmarkEnd w:id="142"/>
    </w:p>
    <w:p w14:paraId="6AE89595" w14:textId="77777777" w:rsidR="00B37313" w:rsidRDefault="00B37313" w:rsidP="00A10BBD"/>
    <w:p w14:paraId="0BAF3BBF" w14:textId="53A8C9AA" w:rsidR="00A10BBD" w:rsidRDefault="00A10BBD" w:rsidP="00A10BBD">
      <w:r>
        <w:t>Other examples include the taxon or type of bacteria in blood, where blood is the Inherent location. The observable is not about blood typing, blood is just the location of the bacteria.</w:t>
      </w:r>
    </w:p>
    <w:p w14:paraId="5C93B473" w14:textId="77777777" w:rsidR="00A10BBD" w:rsidRDefault="00A10BBD" w:rsidP="00A10BBD"/>
    <w:p w14:paraId="679EE825" w14:textId="6122C641" w:rsidR="00A10BBD" w:rsidRDefault="00A10BBD" w:rsidP="00A10BBD">
      <w:r>
        <w:t>Yet another related, but different, case is ratios, fractions or concentrations. Here, when comparing the example above (</w:t>
      </w:r>
      <w:r>
        <w:fldChar w:fldCharType="begin"/>
      </w:r>
      <w:r>
        <w:instrText xml:space="preserve"> REF _Ref428364541 \h </w:instrText>
      </w:r>
      <w:r>
        <w:fldChar w:fldCharType="separate"/>
      </w:r>
      <w:r w:rsidR="00E5408E">
        <w:t xml:space="preserve">Figure </w:t>
      </w:r>
      <w:r w:rsidR="00E5408E">
        <w:rPr>
          <w:noProof/>
        </w:rPr>
        <w:t>7</w:t>
      </w:r>
      <w:r>
        <w:fldChar w:fldCharType="end"/>
      </w:r>
      <w:r>
        <w:t>) to a concentration observables (</w:t>
      </w:r>
      <w:r>
        <w:fldChar w:fldCharType="begin"/>
      </w:r>
      <w:r>
        <w:instrText xml:space="preserve"> REF _Ref428364572 \h </w:instrText>
      </w:r>
      <w:r>
        <w:fldChar w:fldCharType="separate"/>
      </w:r>
      <w:r w:rsidR="00E5408E">
        <w:t xml:space="preserve">Figure </w:t>
      </w:r>
      <w:r w:rsidR="00E5408E">
        <w:rPr>
          <w:noProof/>
        </w:rPr>
        <w:t>5</w:t>
      </w:r>
      <w:r>
        <w:fldChar w:fldCharType="end"/>
      </w:r>
      <w:r>
        <w:t xml:space="preserve">) we see that for a concentration, the feature inheres in the solution with the </w:t>
      </w:r>
      <w:r w:rsidRPr="00BC16B1">
        <w:t>246093002 | Component (attribute) |</w:t>
      </w:r>
      <w:r>
        <w:t xml:space="preserve"> attribute specifying the specific constituent in that solution. </w:t>
      </w:r>
    </w:p>
    <w:p w14:paraId="20B42377" w14:textId="2F473E10" w:rsidR="00A340DB" w:rsidRDefault="00A340DB">
      <w:pPr>
        <w:pStyle w:val="Heading4"/>
      </w:pPr>
      <w:r w:rsidRPr="00A340DB">
        <w:t>704326004 | Precondition (attribute) |</w:t>
      </w:r>
    </w:p>
    <w:p w14:paraId="04FA9F4E" w14:textId="66BA7806" w:rsidR="00C87219" w:rsidRDefault="00A340DB" w:rsidP="00CC15D6">
      <w:r>
        <w:t xml:space="preserve">The precondition attribute specifies </w:t>
      </w:r>
      <w:r w:rsidRPr="00A340DB">
        <w:t xml:space="preserve">the context </w:t>
      </w:r>
      <w:r>
        <w:t>of</w:t>
      </w:r>
      <w:r w:rsidRPr="00A340DB">
        <w:t xml:space="preserve"> the </w:t>
      </w:r>
      <w:r>
        <w:t>feature</w:t>
      </w:r>
      <w:r w:rsidR="000D76F0">
        <w:t xml:space="preserve"> that</w:t>
      </w:r>
      <w:r w:rsidRPr="00A340DB">
        <w:t xml:space="preserve"> is </w:t>
      </w:r>
      <w:r>
        <w:t>observed</w:t>
      </w:r>
      <w:r w:rsidR="000D76F0">
        <w:t>, or some state co-occurring with the observation,</w:t>
      </w:r>
      <w:r>
        <w:t xml:space="preserve"> and thus has effect on the result of observation</w:t>
      </w:r>
      <w:r w:rsidRPr="00A340DB">
        <w:t xml:space="preserve">. For example, “standing blood pressure” is defined </w:t>
      </w:r>
      <w:r>
        <w:t>by</w:t>
      </w:r>
      <w:r w:rsidRPr="00A340DB">
        <w:t xml:space="preserve"> the context of the body state “standing position”.  Various challenge tests would be defined in terms of body states specifying the challenge that occurred, e.g. “2 hour post-prandial</w:t>
      </w:r>
      <w:r>
        <w:t xml:space="preserve"> glucose” would have the precondition</w:t>
      </w:r>
      <w:r w:rsidRPr="00A340DB">
        <w:t xml:space="preserve"> “2 hours after meal”.</w:t>
      </w:r>
      <w:r w:rsidR="00C87219">
        <w:t xml:space="preserve"> </w:t>
      </w:r>
    </w:p>
    <w:p w14:paraId="208B0644" w14:textId="77777777" w:rsidR="00C87219" w:rsidRDefault="00C87219" w:rsidP="00CC15D6"/>
    <w:p w14:paraId="1CDFFC74" w14:textId="1BF2FC0B" w:rsidR="00A340DB" w:rsidRDefault="00C87219" w:rsidP="00CC15D6">
      <w:r>
        <w:t xml:space="preserve">This solution entails that a large number of relatively complex primitive qualifier values would have to be added to SNOMED CT, as e.g. in the example in </w:t>
      </w:r>
      <w:r w:rsidR="00C9408A">
        <w:fldChar w:fldCharType="begin"/>
      </w:r>
      <w:r w:rsidR="00C9408A">
        <w:instrText xml:space="preserve"> REF _Ref429908350 \h </w:instrText>
      </w:r>
      <w:r w:rsidR="00C9408A">
        <w:fldChar w:fldCharType="separate"/>
      </w:r>
      <w:r w:rsidR="00E5408E">
        <w:t xml:space="preserve">Figure </w:t>
      </w:r>
      <w:r w:rsidR="00E5408E">
        <w:rPr>
          <w:noProof/>
        </w:rPr>
        <w:t>9</w:t>
      </w:r>
      <w:r w:rsidR="00C9408A">
        <w:fldChar w:fldCharType="end"/>
      </w:r>
      <w:r w:rsidR="00C9408A">
        <w:t>.</w:t>
      </w:r>
    </w:p>
    <w:p w14:paraId="5F7BA093" w14:textId="77777777" w:rsidR="00B84E86" w:rsidRDefault="00B84E86" w:rsidP="00CC15D6"/>
    <w:p w14:paraId="0C60C350" w14:textId="055EEE7A" w:rsidR="00C87219" w:rsidRDefault="009179C2" w:rsidP="00CC15D6">
      <w:pPr>
        <w:keepNext/>
      </w:pPr>
      <w:ins w:id="143" w:author="danka" w:date="2017-09-11T15:38:00Z">
        <w:r>
          <w:rPr>
            <w:noProof/>
            <w:lang w:val="sv-SE" w:eastAsia="sv-SE"/>
          </w:rPr>
          <w:lastRenderedPageBreak/>
          <w:drawing>
            <wp:inline distT="0" distB="0" distL="0" distR="0" wp14:anchorId="25EF8115" wp14:editId="1805D9AC">
              <wp:extent cx="6336030" cy="314388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condition.png"/>
                      <pic:cNvPicPr/>
                    </pic:nvPicPr>
                    <pic:blipFill>
                      <a:blip r:embed="rId31">
                        <a:extLst>
                          <a:ext uri="{28A0092B-C50C-407E-A947-70E740481C1C}">
                            <a14:useLocalDpi xmlns:a14="http://schemas.microsoft.com/office/drawing/2010/main" val="0"/>
                          </a:ext>
                        </a:extLst>
                      </a:blip>
                      <a:stretch>
                        <a:fillRect/>
                      </a:stretch>
                    </pic:blipFill>
                    <pic:spPr>
                      <a:xfrm>
                        <a:off x="0" y="0"/>
                        <a:ext cx="6336030" cy="3143885"/>
                      </a:xfrm>
                      <a:prstGeom prst="rect">
                        <a:avLst/>
                      </a:prstGeom>
                    </pic:spPr>
                  </pic:pic>
                </a:graphicData>
              </a:graphic>
            </wp:inline>
          </w:drawing>
        </w:r>
      </w:ins>
      <w:del w:id="144" w:author="danka" w:date="2017-09-11T15:38:00Z">
        <w:r w:rsidR="00422EF4" w:rsidDel="009179C2">
          <w:rPr>
            <w:noProof/>
            <w:lang w:val="sv-SE" w:eastAsia="sv-SE"/>
          </w:rPr>
          <w:drawing>
            <wp:inline distT="0" distB="0" distL="0" distR="0" wp14:anchorId="2526FF8D" wp14:editId="21420C3D">
              <wp:extent cx="6336030" cy="314579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econditi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36030" cy="3145790"/>
                      </a:xfrm>
                      <a:prstGeom prst="rect">
                        <a:avLst/>
                      </a:prstGeom>
                    </pic:spPr>
                  </pic:pic>
                </a:graphicData>
              </a:graphic>
            </wp:inline>
          </w:drawing>
        </w:r>
      </w:del>
    </w:p>
    <w:p w14:paraId="148BE975" w14:textId="57AAFE27" w:rsidR="00C87219" w:rsidRDefault="00C87219" w:rsidP="00CC15D6">
      <w:pPr>
        <w:pStyle w:val="Caption"/>
      </w:pPr>
      <w:bookmarkStart w:id="145" w:name="_Ref429908350"/>
      <w:r>
        <w:t xml:space="preserve">Figure </w:t>
      </w:r>
      <w:r>
        <w:fldChar w:fldCharType="begin"/>
      </w:r>
      <w:r>
        <w:instrText xml:space="preserve"> SEQ Figure \* ARABIC </w:instrText>
      </w:r>
      <w:r>
        <w:fldChar w:fldCharType="separate"/>
      </w:r>
      <w:r w:rsidR="00E5408E">
        <w:rPr>
          <w:noProof/>
        </w:rPr>
        <w:t>9</w:t>
      </w:r>
      <w:r>
        <w:fldChar w:fldCharType="end"/>
      </w:r>
      <w:bookmarkEnd w:id="145"/>
      <w:r>
        <w:t xml:space="preserve"> Two hours post-prandial glucose concentration observable</w:t>
      </w:r>
    </w:p>
    <w:p w14:paraId="7AEE9871" w14:textId="07E6BC72" w:rsidR="004968B7" w:rsidRDefault="004968B7" w:rsidP="00CC15D6">
      <w:pPr>
        <w:pStyle w:val="Heading2"/>
      </w:pPr>
      <w:r>
        <w:t>Quality observables</w:t>
      </w:r>
    </w:p>
    <w:p w14:paraId="2E5B2FCC" w14:textId="39E5C9C2" w:rsidR="004968B7" w:rsidRDefault="004968B7" w:rsidP="004968B7">
      <w:r>
        <w:t>Quality observables will in many domains be the most common form of observable</w:t>
      </w:r>
      <w:r w:rsidR="00C9408A">
        <w:t>. A quality is a feature which is always realized, i.e. it is always present, although it may not always be readily observable. Examples of property types of qualities are length, mass, amount of substance, concentration, relative concentration, and angle.</w:t>
      </w:r>
    </w:p>
    <w:p w14:paraId="219F0F4A" w14:textId="6DDAEF14" w:rsidR="004968B7" w:rsidRDefault="00C67157" w:rsidP="00CC15D6">
      <w:pPr>
        <w:pStyle w:val="Heading3"/>
      </w:pPr>
      <w:r>
        <w:t>Attributes</w:t>
      </w:r>
      <w:r w:rsidR="00CF1639">
        <w:t xml:space="preserve"> with specific use in relation to</w:t>
      </w:r>
      <w:r>
        <w:t xml:space="preserve"> quality observables</w:t>
      </w:r>
    </w:p>
    <w:p w14:paraId="75CA8747" w14:textId="22F6B8D0" w:rsidR="00C67157" w:rsidRDefault="0015292D" w:rsidP="004968B7">
      <w:r>
        <w:t xml:space="preserve">The observables model contains attributes which can represent ratios of different kinds, for example concentrations and fractions. The observables model extends this possibility be allowing the representation of a ratio of a ratio, for example for supporting the representation of relative concentration laboratory examinations. This is however the limit when it comes to representing </w:t>
      </w:r>
      <w:r>
        <w:lastRenderedPageBreak/>
        <w:t>mathematical formulas inside the observables model. Any formula used for specifying a quality more complex than a ratio of ratios has to be represented either using a primitive concept or by referring to a technique that includes to calculation</w:t>
      </w:r>
      <w:r w:rsidR="00BA3FA1">
        <w:t xml:space="preserve"> through the </w:t>
      </w:r>
      <w:r w:rsidR="00BA3FA1" w:rsidRPr="00BA3FA1">
        <w:t>246501002 | Technique (attribute) |</w:t>
      </w:r>
      <w:r w:rsidR="00BA3FA1">
        <w:t xml:space="preserve"> attribute</w:t>
      </w:r>
      <w:r>
        <w:t>. Example</w:t>
      </w:r>
      <w:r w:rsidR="00BA3FA1">
        <w:t>s where formulas cannot be fully represented</w:t>
      </w:r>
      <w:r>
        <w:t xml:space="preserve"> </w:t>
      </w:r>
      <w:r w:rsidR="00BA3FA1">
        <w:t>include Body Mass Index (BMI)</w:t>
      </w:r>
      <w:r w:rsidR="00956443">
        <w:t xml:space="preserve"> (see </w:t>
      </w:r>
      <w:r w:rsidR="00956443">
        <w:fldChar w:fldCharType="begin"/>
      </w:r>
      <w:r w:rsidR="00956443">
        <w:instrText xml:space="preserve"> REF _Ref429491355 \h </w:instrText>
      </w:r>
      <w:r w:rsidR="00956443">
        <w:fldChar w:fldCharType="separate"/>
      </w:r>
      <w:r w:rsidR="00E5408E">
        <w:t xml:space="preserve">Figure </w:t>
      </w:r>
      <w:r w:rsidR="00E5408E">
        <w:rPr>
          <w:noProof/>
        </w:rPr>
        <w:t>10</w:t>
      </w:r>
      <w:r w:rsidR="00956443">
        <w:fldChar w:fldCharType="end"/>
      </w:r>
      <w:r w:rsidR="00956443">
        <w:t>)</w:t>
      </w:r>
      <w:r w:rsidR="00BA3FA1">
        <w:t>, estimated Glomerular Filtration Rate (</w:t>
      </w:r>
      <w:proofErr w:type="spellStart"/>
      <w:r w:rsidR="00BA3FA1">
        <w:t>eGFR</w:t>
      </w:r>
      <w:proofErr w:type="spellEnd"/>
      <w:r w:rsidR="00BA3FA1">
        <w:t>), etc.</w:t>
      </w:r>
    </w:p>
    <w:p w14:paraId="0DD7D60E" w14:textId="77777777" w:rsidR="00BA3FA1" w:rsidRDefault="00BA3FA1" w:rsidP="004968B7"/>
    <w:p w14:paraId="0EE982B2" w14:textId="3768AAA0" w:rsidR="00BA3FA1" w:rsidRDefault="004419E5" w:rsidP="00CC15D6">
      <w:pPr>
        <w:keepNext/>
      </w:pPr>
      <w:ins w:id="146" w:author="danka" w:date="2017-09-11T15:39:00Z">
        <w:r>
          <w:rPr>
            <w:noProof/>
            <w:lang w:val="sv-SE" w:eastAsia="sv-SE"/>
          </w:rPr>
          <w:drawing>
            <wp:inline distT="0" distB="0" distL="0" distR="0" wp14:anchorId="45669B6F" wp14:editId="3D8142D8">
              <wp:extent cx="6336030" cy="2564765"/>
              <wp:effectExtent l="0" t="0" r="762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dy_mass_index.png"/>
                      <pic:cNvPicPr/>
                    </pic:nvPicPr>
                    <pic:blipFill>
                      <a:blip r:embed="rId33">
                        <a:extLst>
                          <a:ext uri="{28A0092B-C50C-407E-A947-70E740481C1C}">
                            <a14:useLocalDpi xmlns:a14="http://schemas.microsoft.com/office/drawing/2010/main" val="0"/>
                          </a:ext>
                        </a:extLst>
                      </a:blip>
                      <a:stretch>
                        <a:fillRect/>
                      </a:stretch>
                    </pic:blipFill>
                    <pic:spPr>
                      <a:xfrm>
                        <a:off x="0" y="0"/>
                        <a:ext cx="6336030" cy="2564765"/>
                      </a:xfrm>
                      <a:prstGeom prst="rect">
                        <a:avLst/>
                      </a:prstGeom>
                    </pic:spPr>
                  </pic:pic>
                </a:graphicData>
              </a:graphic>
            </wp:inline>
          </w:drawing>
        </w:r>
      </w:ins>
      <w:del w:id="147" w:author="danka" w:date="2017-09-11T15:39:00Z">
        <w:r w:rsidR="00D82359" w:rsidDel="004419E5">
          <w:rPr>
            <w:noProof/>
            <w:lang w:val="sv-SE" w:eastAsia="sv-SE"/>
          </w:rPr>
          <w:drawing>
            <wp:inline distT="0" distB="0" distL="0" distR="0" wp14:anchorId="2A4565C7" wp14:editId="4B80CEB4">
              <wp:extent cx="6336030" cy="2564765"/>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dy_mass_index.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36030" cy="2564765"/>
                      </a:xfrm>
                      <a:prstGeom prst="rect">
                        <a:avLst/>
                      </a:prstGeom>
                    </pic:spPr>
                  </pic:pic>
                </a:graphicData>
              </a:graphic>
            </wp:inline>
          </w:drawing>
        </w:r>
      </w:del>
    </w:p>
    <w:p w14:paraId="2C3B93C8" w14:textId="3F79E135" w:rsidR="00BA3FA1" w:rsidRDefault="00BA3FA1" w:rsidP="00CC15D6">
      <w:pPr>
        <w:pStyle w:val="Caption"/>
      </w:pPr>
      <w:bookmarkStart w:id="148" w:name="_Ref429491355"/>
      <w:bookmarkStart w:id="149" w:name="_Ref429491348"/>
      <w:r>
        <w:t xml:space="preserve">Figure </w:t>
      </w:r>
      <w:r>
        <w:fldChar w:fldCharType="begin"/>
      </w:r>
      <w:r>
        <w:instrText xml:space="preserve"> SEQ Figure \* ARABIC </w:instrText>
      </w:r>
      <w:r>
        <w:fldChar w:fldCharType="separate"/>
      </w:r>
      <w:r w:rsidR="00E5408E">
        <w:rPr>
          <w:noProof/>
        </w:rPr>
        <w:t>10</w:t>
      </w:r>
      <w:r>
        <w:fldChar w:fldCharType="end"/>
      </w:r>
      <w:bookmarkEnd w:id="148"/>
      <w:r>
        <w:t xml:space="preserve"> BMI observable</w:t>
      </w:r>
      <w:r w:rsidR="00D4563A">
        <w:rPr>
          <w:rStyle w:val="FootnoteReference"/>
        </w:rPr>
        <w:footnoteReference w:id="5"/>
      </w:r>
      <w:bookmarkEnd w:id="149"/>
    </w:p>
    <w:p w14:paraId="14A0CDD8" w14:textId="329F3601" w:rsidR="0015292D" w:rsidRDefault="0015292D" w:rsidP="00CC15D6">
      <w:pPr>
        <w:pStyle w:val="Heading4"/>
      </w:pPr>
      <w:r w:rsidRPr="00830372">
        <w:t>246093002</w:t>
      </w:r>
      <w:r>
        <w:t xml:space="preserve"> | </w:t>
      </w:r>
      <w:r w:rsidRPr="00830372">
        <w:t xml:space="preserve">Component (attribute) </w:t>
      </w:r>
      <w:r>
        <w:t>|</w:t>
      </w:r>
      <w:r w:rsidR="00030C69">
        <w:t xml:space="preserve"> and relational qualities</w:t>
      </w:r>
    </w:p>
    <w:p w14:paraId="1B183FE0" w14:textId="23DC7199" w:rsidR="007522AE" w:rsidRDefault="00030C69" w:rsidP="007522AE">
      <w:r>
        <w:t>The</w:t>
      </w:r>
      <w:r w:rsidR="004968B7">
        <w:t xml:space="preserve"> </w:t>
      </w:r>
      <w:r w:rsidR="00830372" w:rsidRPr="00830372">
        <w:t>246093002</w:t>
      </w:r>
      <w:r w:rsidR="00830372">
        <w:t xml:space="preserve"> | </w:t>
      </w:r>
      <w:r w:rsidR="00830372" w:rsidRPr="00830372">
        <w:t xml:space="preserve">Component (attribute) </w:t>
      </w:r>
      <w:r w:rsidR="00830372">
        <w:t xml:space="preserve">| </w:t>
      </w:r>
      <w:r w:rsidR="00EC49F1">
        <w:t>attribute should only be used for relational qualities, i.e. qualities which describe some relation between things, such as ratios, fractions, and concentrations.</w:t>
      </w:r>
      <w:r w:rsidR="007522AE">
        <w:t xml:space="preserve"> For</w:t>
      </w:r>
      <w:r w:rsidR="00EC49F1">
        <w:t xml:space="preserve"> </w:t>
      </w:r>
      <w:r w:rsidR="007522AE">
        <w:t xml:space="preserve">ratio qualities the </w:t>
      </w:r>
      <w:r w:rsidR="00EC49F1" w:rsidRPr="00830372">
        <w:t>246093002</w:t>
      </w:r>
      <w:r w:rsidR="00EC49F1">
        <w:t xml:space="preserve"> | </w:t>
      </w:r>
      <w:r w:rsidR="00EC49F1" w:rsidRPr="00830372">
        <w:t xml:space="preserve">Component (attribute) </w:t>
      </w:r>
      <w:r w:rsidR="00EC49F1">
        <w:t>|</w:t>
      </w:r>
      <w:r w:rsidR="007522AE" w:rsidRPr="007522AE">
        <w:t xml:space="preserve"> </w:t>
      </w:r>
      <w:r w:rsidR="007522AE">
        <w:t xml:space="preserve">attribute specifies what is in the numerator of the ratio. For other relational qualities which are not ratios, the order of the relationships has to be agreed upon. E.g. angles can be assumed to inhere in the vertex and the rays, if necessary, specified by two </w:t>
      </w:r>
      <w:r w:rsidR="007522AE" w:rsidRPr="00830372">
        <w:t>246093002</w:t>
      </w:r>
      <w:r w:rsidR="007522AE">
        <w:t xml:space="preserve"> | </w:t>
      </w:r>
      <w:r w:rsidR="007522AE" w:rsidRPr="00830372">
        <w:t xml:space="preserve">Component (attribute) </w:t>
      </w:r>
      <w:r w:rsidR="007522AE">
        <w:t>| relationships. Note that this does not preserve the order of the rays.</w:t>
      </w:r>
      <w:r>
        <w:t xml:space="preserve"> For symmetric relational qualities such as distance two </w:t>
      </w:r>
      <w:r w:rsidRPr="00030C69">
        <w:t>704319004 | Inheres in |</w:t>
      </w:r>
      <w:r>
        <w:t xml:space="preserve"> relationships may be used.</w:t>
      </w:r>
    </w:p>
    <w:p w14:paraId="0CA76A3E" w14:textId="77777777" w:rsidR="007522AE" w:rsidRDefault="007522AE" w:rsidP="007522AE"/>
    <w:p w14:paraId="2A512362" w14:textId="20740402" w:rsidR="00907664" w:rsidRDefault="004419E5" w:rsidP="00CC15D6">
      <w:pPr>
        <w:keepNext/>
      </w:pPr>
      <w:ins w:id="150" w:author="danka" w:date="2017-09-11T15:39:00Z">
        <w:r>
          <w:rPr>
            <w:noProof/>
            <w:lang w:val="sv-SE" w:eastAsia="sv-SE"/>
          </w:rPr>
          <w:drawing>
            <wp:inline distT="0" distB="0" distL="0" distR="0" wp14:anchorId="1DCA84FD" wp14:editId="1638AE15">
              <wp:extent cx="6336030" cy="21183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gle.png"/>
                      <pic:cNvPicPr/>
                    </pic:nvPicPr>
                    <pic:blipFill>
                      <a:blip r:embed="rId35">
                        <a:extLst>
                          <a:ext uri="{28A0092B-C50C-407E-A947-70E740481C1C}">
                            <a14:useLocalDpi xmlns:a14="http://schemas.microsoft.com/office/drawing/2010/main" val="0"/>
                          </a:ext>
                        </a:extLst>
                      </a:blip>
                      <a:stretch>
                        <a:fillRect/>
                      </a:stretch>
                    </pic:blipFill>
                    <pic:spPr>
                      <a:xfrm>
                        <a:off x="0" y="0"/>
                        <a:ext cx="6336030" cy="2118360"/>
                      </a:xfrm>
                      <a:prstGeom prst="rect">
                        <a:avLst/>
                      </a:prstGeom>
                    </pic:spPr>
                  </pic:pic>
                </a:graphicData>
              </a:graphic>
            </wp:inline>
          </w:drawing>
        </w:r>
      </w:ins>
      <w:del w:id="151" w:author="danka" w:date="2017-09-11T15:39:00Z">
        <w:r w:rsidR="0029282E" w:rsidDel="004419E5">
          <w:rPr>
            <w:noProof/>
            <w:lang w:val="sv-SE" w:eastAsia="sv-SE"/>
          </w:rPr>
          <w:drawing>
            <wp:inline distT="0" distB="0" distL="0" distR="0" wp14:anchorId="2D28348C" wp14:editId="76B0C648">
              <wp:extent cx="6336030" cy="2120900"/>
              <wp:effectExtent l="0" t="0" r="762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g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36030" cy="2120900"/>
                      </a:xfrm>
                      <a:prstGeom prst="rect">
                        <a:avLst/>
                      </a:prstGeom>
                    </pic:spPr>
                  </pic:pic>
                </a:graphicData>
              </a:graphic>
            </wp:inline>
          </w:drawing>
        </w:r>
      </w:del>
    </w:p>
    <w:p w14:paraId="7BBE61AD" w14:textId="76A3A81B" w:rsidR="00E6313F" w:rsidRPr="00333BF5" w:rsidRDefault="00907664" w:rsidP="00CC15D6">
      <w:pPr>
        <w:pStyle w:val="Caption"/>
      </w:pPr>
      <w:r>
        <w:t xml:space="preserve">Figure </w:t>
      </w:r>
      <w:r>
        <w:fldChar w:fldCharType="begin"/>
      </w:r>
      <w:r>
        <w:instrText xml:space="preserve"> SEQ Figure \* ARABIC </w:instrText>
      </w:r>
      <w:r>
        <w:fldChar w:fldCharType="separate"/>
      </w:r>
      <w:r w:rsidR="00E5408E">
        <w:rPr>
          <w:noProof/>
        </w:rPr>
        <w:t>11</w:t>
      </w:r>
      <w:r>
        <w:fldChar w:fldCharType="end"/>
      </w:r>
      <w:r>
        <w:t xml:space="preserve"> Joint angle observable</w:t>
      </w:r>
    </w:p>
    <w:p w14:paraId="3B4C3D33" w14:textId="0B536671" w:rsidR="00830372" w:rsidRDefault="007522AE" w:rsidP="00495ADE">
      <w:pPr>
        <w:pStyle w:val="Heading4"/>
      </w:pPr>
      <w:bookmarkStart w:id="152" w:name="_Ref429905810"/>
      <w:r w:rsidRPr="007522AE">
        <w:t>704325000 | Relative to (attribute) |</w:t>
      </w:r>
      <w:r>
        <w:t xml:space="preserve"> and </w:t>
      </w:r>
      <w:r w:rsidR="00495ADE" w:rsidRPr="00495ADE">
        <w:t xml:space="preserve">719715003 </w:t>
      </w:r>
      <w:r>
        <w:t>| Relative to part of (attribute) |</w:t>
      </w:r>
      <w:bookmarkEnd w:id="152"/>
    </w:p>
    <w:p w14:paraId="4D2D7ECE" w14:textId="56004585" w:rsidR="007522AE" w:rsidRDefault="00CB4FBD">
      <w:r>
        <w:t xml:space="preserve">As stated above, the Observables model contains attributes to represent relative relational qualities. </w:t>
      </w:r>
      <w:r w:rsidR="00C47034">
        <w:t xml:space="preserve">Using the four attributes in </w:t>
      </w:r>
      <w:r w:rsidR="00C47034">
        <w:fldChar w:fldCharType="begin"/>
      </w:r>
      <w:r w:rsidR="00C47034">
        <w:instrText xml:space="preserve"> REF _Ref429493116 \h </w:instrText>
      </w:r>
      <w:r w:rsidR="00C47034">
        <w:fldChar w:fldCharType="separate"/>
      </w:r>
      <w:r w:rsidR="00E5408E">
        <w:t xml:space="preserve">Figure </w:t>
      </w:r>
      <w:r w:rsidR="00E5408E">
        <w:rPr>
          <w:noProof/>
        </w:rPr>
        <w:t>12</w:t>
      </w:r>
      <w:r w:rsidR="00C47034">
        <w:fldChar w:fldCharType="end"/>
      </w:r>
      <w:r w:rsidR="00C47034">
        <w:t xml:space="preserve"> allows for representation of a ratio of two ratios. For example, the relative concentration of IgG in CSF compared to that in plasma may be represented as in </w:t>
      </w:r>
      <w:r w:rsidR="00C47034">
        <w:fldChar w:fldCharType="begin"/>
      </w:r>
      <w:r w:rsidR="00C47034">
        <w:instrText xml:space="preserve"> REF _Ref429493530 \h </w:instrText>
      </w:r>
      <w:r w:rsidR="00C47034">
        <w:fldChar w:fldCharType="separate"/>
      </w:r>
      <w:r w:rsidR="00E5408E">
        <w:t xml:space="preserve">Figure </w:t>
      </w:r>
      <w:r w:rsidR="00E5408E">
        <w:rPr>
          <w:noProof/>
        </w:rPr>
        <w:t>13</w:t>
      </w:r>
      <w:r w:rsidR="00C47034">
        <w:fldChar w:fldCharType="end"/>
      </w:r>
      <w:r w:rsidR="00C47034">
        <w:rPr>
          <w:rStyle w:val="FootnoteReference"/>
        </w:rPr>
        <w:footnoteReference w:id="6"/>
      </w:r>
      <w:r w:rsidR="00C47034">
        <w:t xml:space="preserve">. Note that even though the same substance is referenced in both numerators, both should be specifically mentioned to avoid false </w:t>
      </w:r>
      <w:proofErr w:type="spellStart"/>
      <w:r w:rsidR="00C47034">
        <w:t>subsumption</w:t>
      </w:r>
      <w:proofErr w:type="spellEnd"/>
      <w:r w:rsidR="00C47034">
        <w:t xml:space="preserve"> results.</w:t>
      </w:r>
    </w:p>
    <w:p w14:paraId="03FFFB9D" w14:textId="5BB78538" w:rsidR="00F50ABE" w:rsidRPr="007522AE" w:rsidRDefault="00F50ABE">
      <w:r>
        <w:t>If there is only one ratio involved, only th</w:t>
      </w:r>
      <w:r w:rsidR="002F7EEF">
        <w:t>e former two attributes, i.e. Compo</w:t>
      </w:r>
      <w:r>
        <w:t>nent, Inheres in should be used.</w:t>
      </w:r>
    </w:p>
    <w:p w14:paraId="1CF6FBDD" w14:textId="77777777" w:rsidR="00EC49F1" w:rsidRDefault="00EC49F1" w:rsidP="004968B7"/>
    <w:p w14:paraId="1D2D3AFA" w14:textId="16A87B26" w:rsidR="00CB4FBD" w:rsidRDefault="008E46FD" w:rsidP="00CC15D6">
      <w:pPr>
        <w:keepNext/>
      </w:pPr>
      <w:r>
        <w:rPr>
          <w:noProof/>
          <w:lang w:val="sv-SE" w:eastAsia="sv-SE"/>
        </w:rPr>
        <w:lastRenderedPageBreak/>
        <w:drawing>
          <wp:inline distT="0" distB="0" distL="0" distR="0" wp14:anchorId="367D2E9A" wp14:editId="3293B08F">
            <wp:extent cx="3773805" cy="2030095"/>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3805" cy="2030095"/>
                    </a:xfrm>
                    <a:prstGeom prst="rect">
                      <a:avLst/>
                    </a:prstGeom>
                    <a:noFill/>
                  </pic:spPr>
                </pic:pic>
              </a:graphicData>
            </a:graphic>
          </wp:inline>
        </w:drawing>
      </w:r>
    </w:p>
    <w:p w14:paraId="6B3C5120" w14:textId="47BEBDBC" w:rsidR="00CB4FBD" w:rsidRDefault="00CB4FBD">
      <w:pPr>
        <w:pStyle w:val="Caption"/>
      </w:pPr>
      <w:bookmarkStart w:id="153" w:name="_Ref429493116"/>
      <w:r>
        <w:t xml:space="preserve">Figure </w:t>
      </w:r>
      <w:r>
        <w:fldChar w:fldCharType="begin"/>
      </w:r>
      <w:r>
        <w:instrText xml:space="preserve"> SEQ Figure \* ARABIC </w:instrText>
      </w:r>
      <w:r>
        <w:fldChar w:fldCharType="separate"/>
      </w:r>
      <w:r w:rsidR="00E5408E">
        <w:rPr>
          <w:noProof/>
        </w:rPr>
        <w:t>12</w:t>
      </w:r>
      <w:r>
        <w:fldChar w:fldCharType="end"/>
      </w:r>
      <w:bookmarkEnd w:id="153"/>
      <w:r>
        <w:t xml:space="preserve"> Relative ratios</w:t>
      </w:r>
    </w:p>
    <w:p w14:paraId="4870C3FF" w14:textId="482D0EBF" w:rsidR="00C47034" w:rsidRPr="00CC15D6" w:rsidRDefault="004419E5" w:rsidP="00CC15D6">
      <w:pPr>
        <w:keepNext/>
        <w:rPr>
          <w:lang w:val="sv-SE"/>
        </w:rPr>
      </w:pPr>
      <w:ins w:id="154" w:author="danka" w:date="2017-09-11T15:39:00Z">
        <w:r>
          <w:rPr>
            <w:noProof/>
            <w:lang w:val="sv-SE" w:eastAsia="sv-SE"/>
          </w:rPr>
          <w:lastRenderedPageBreak/>
          <w:drawing>
            <wp:inline distT="0" distB="0" distL="0" distR="0" wp14:anchorId="039B9CB8" wp14:editId="6CE130DB">
              <wp:extent cx="6336030" cy="366458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lative_IgG.png"/>
                      <pic:cNvPicPr/>
                    </pic:nvPicPr>
                    <pic:blipFill>
                      <a:blip r:embed="rId38">
                        <a:extLst>
                          <a:ext uri="{28A0092B-C50C-407E-A947-70E740481C1C}">
                            <a14:useLocalDpi xmlns:a14="http://schemas.microsoft.com/office/drawing/2010/main" val="0"/>
                          </a:ext>
                        </a:extLst>
                      </a:blip>
                      <a:stretch>
                        <a:fillRect/>
                      </a:stretch>
                    </pic:blipFill>
                    <pic:spPr>
                      <a:xfrm>
                        <a:off x="0" y="0"/>
                        <a:ext cx="6336030" cy="3664585"/>
                      </a:xfrm>
                      <a:prstGeom prst="rect">
                        <a:avLst/>
                      </a:prstGeom>
                    </pic:spPr>
                  </pic:pic>
                </a:graphicData>
              </a:graphic>
            </wp:inline>
          </w:drawing>
        </w:r>
      </w:ins>
      <w:del w:id="155" w:author="danka" w:date="2017-09-11T15:39:00Z">
        <w:r w:rsidR="004704E2" w:rsidDel="004419E5">
          <w:rPr>
            <w:noProof/>
            <w:lang w:val="sv-SE" w:eastAsia="sv-SE"/>
          </w:rPr>
          <w:drawing>
            <wp:inline distT="0" distB="0" distL="0" distR="0" wp14:anchorId="143A79CD" wp14:editId="478BCFD4">
              <wp:extent cx="6336030" cy="3669030"/>
              <wp:effectExtent l="0" t="0" r="7620" b="762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lative_IgG.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36030" cy="3669030"/>
                      </a:xfrm>
                      <a:prstGeom prst="rect">
                        <a:avLst/>
                      </a:prstGeom>
                    </pic:spPr>
                  </pic:pic>
                </a:graphicData>
              </a:graphic>
            </wp:inline>
          </w:drawing>
        </w:r>
      </w:del>
    </w:p>
    <w:p w14:paraId="291BF437" w14:textId="37233AAB" w:rsidR="00C47034" w:rsidRDefault="00C47034">
      <w:pPr>
        <w:pStyle w:val="Caption"/>
      </w:pPr>
      <w:bookmarkStart w:id="156" w:name="_Ref429493530"/>
      <w:r>
        <w:t xml:space="preserve">Figure </w:t>
      </w:r>
      <w:r>
        <w:fldChar w:fldCharType="begin"/>
      </w:r>
      <w:r>
        <w:instrText xml:space="preserve"> SEQ Figure \* ARABIC </w:instrText>
      </w:r>
      <w:r>
        <w:fldChar w:fldCharType="separate"/>
      </w:r>
      <w:r w:rsidR="00E5408E">
        <w:rPr>
          <w:noProof/>
        </w:rPr>
        <w:t>13</w:t>
      </w:r>
      <w:r>
        <w:fldChar w:fldCharType="end"/>
      </w:r>
      <w:bookmarkEnd w:id="156"/>
      <w:r>
        <w:t xml:space="preserve"> Relative IgG in CSF to IgG in plasma observable</w:t>
      </w:r>
    </w:p>
    <w:p w14:paraId="3DAE19B1" w14:textId="6B1BB942" w:rsidR="004968B7" w:rsidRDefault="004968B7" w:rsidP="00CC15D6">
      <w:pPr>
        <w:pStyle w:val="Heading2"/>
      </w:pPr>
      <w:r>
        <w:t>Disposition observables</w:t>
      </w:r>
    </w:p>
    <w:p w14:paraId="328FF212" w14:textId="788E6C71" w:rsidR="008B2B5A" w:rsidRPr="00333BF5" w:rsidRDefault="008B2B5A" w:rsidP="00CC15D6">
      <w:r>
        <w:t>A disposition is an entity which is not always fully realized, but which has an increased plausibility e.g. due to pathologic structures or processes or due to circumstances in the environment. For example, a person may be genetically predisposed to some disease</w:t>
      </w:r>
      <w:r w:rsidR="00DE344D">
        <w:t xml:space="preserve">, and different strains of bacteria may differ in </w:t>
      </w:r>
      <w:r w:rsidR="00DE344D">
        <w:lastRenderedPageBreak/>
        <w:t>their disposition to react to antibiotics</w:t>
      </w:r>
      <w:r>
        <w:t xml:space="preserve">. </w:t>
      </w:r>
      <w:r w:rsidR="00DE344D">
        <w:t>Also, s</w:t>
      </w:r>
      <w:r>
        <w:t>omeone who never drinks milk may still have the disposition to react to lactose exposure.</w:t>
      </w:r>
    </w:p>
    <w:p w14:paraId="0ECD9DB1" w14:textId="6E13DABB" w:rsidR="00C67157" w:rsidRDefault="00C67157" w:rsidP="00C67157">
      <w:pPr>
        <w:pStyle w:val="Heading3"/>
      </w:pPr>
      <w:r>
        <w:t xml:space="preserve">Attributes </w:t>
      </w:r>
      <w:r w:rsidR="00BE2686">
        <w:t>with specific use in relation to</w:t>
      </w:r>
      <w:r>
        <w:t xml:space="preserve"> disposition observables</w:t>
      </w:r>
    </w:p>
    <w:p w14:paraId="5D9DD916" w14:textId="7E7D3286" w:rsidR="008B2B5A" w:rsidRDefault="008B2B5A" w:rsidP="00CC15D6">
      <w:pPr>
        <w:pStyle w:val="Heading4"/>
      </w:pPr>
      <w:r w:rsidRPr="008B2B5A">
        <w:t xml:space="preserve">704320005 | </w:t>
      </w:r>
      <w:proofErr w:type="gramStart"/>
      <w:r w:rsidRPr="008B2B5A">
        <w:t>Towards</w:t>
      </w:r>
      <w:proofErr w:type="gramEnd"/>
      <w:r w:rsidRPr="008B2B5A">
        <w:t xml:space="preserve"> (attribute) |</w:t>
      </w:r>
    </w:p>
    <w:p w14:paraId="33B8750D" w14:textId="32AE6C1B" w:rsidR="008B2B5A" w:rsidRPr="00333BF5" w:rsidRDefault="008B2B5A" w:rsidP="00CC15D6">
      <w:r>
        <w:t>T</w:t>
      </w:r>
      <w:r w:rsidR="00DE344D">
        <w:t xml:space="preserve">he </w:t>
      </w:r>
      <w:r w:rsidR="00DE344D" w:rsidRPr="00DE344D">
        <w:t xml:space="preserve">704320005 | </w:t>
      </w:r>
      <w:proofErr w:type="gramStart"/>
      <w:r w:rsidR="00DE344D" w:rsidRPr="00DE344D">
        <w:t>Towards</w:t>
      </w:r>
      <w:proofErr w:type="gramEnd"/>
      <w:r w:rsidR="00DE344D" w:rsidRPr="00DE344D">
        <w:t xml:space="preserve"> (attribute) |</w:t>
      </w:r>
      <w:r w:rsidR="00DE344D">
        <w:t xml:space="preserve"> is used to specify any </w:t>
      </w:r>
      <w:r w:rsidR="00E5408E">
        <w:t>entity</w:t>
      </w:r>
      <w:r w:rsidR="00DE344D">
        <w:t xml:space="preserve"> that specifically contributes to the realization of the disposition.</w:t>
      </w:r>
    </w:p>
    <w:p w14:paraId="5B1C707E" w14:textId="77777777" w:rsidR="004968B7" w:rsidRDefault="004968B7" w:rsidP="004968B7"/>
    <w:p w14:paraId="6D147FC4" w14:textId="69B68B61" w:rsidR="004968B7" w:rsidRPr="00F33BE2" w:rsidRDefault="00BE2686" w:rsidP="004968B7">
      <w:r>
        <w:t xml:space="preserve">For example, the susceptibility of bacteria towards antibiotics </w:t>
      </w:r>
      <w:r w:rsidR="00466B19">
        <w:t xml:space="preserve">is represented as in </w:t>
      </w:r>
      <w:r w:rsidR="007930C3">
        <w:fldChar w:fldCharType="begin"/>
      </w:r>
      <w:r w:rsidR="007930C3">
        <w:instrText xml:space="preserve"> REF _Ref429152301 \h </w:instrText>
      </w:r>
      <w:r w:rsidR="007930C3">
        <w:fldChar w:fldCharType="separate"/>
      </w:r>
      <w:r w:rsidR="00E5408E">
        <w:t xml:space="preserve">Figure </w:t>
      </w:r>
      <w:r w:rsidR="00E5408E">
        <w:rPr>
          <w:noProof/>
        </w:rPr>
        <w:t>14</w:t>
      </w:r>
      <w:r w:rsidR="007930C3">
        <w:fldChar w:fldCharType="end"/>
      </w:r>
      <w:r w:rsidR="007930C3">
        <w:t xml:space="preserve">. It is the microorganism that </w:t>
      </w:r>
      <w:r w:rsidR="00E5408E">
        <w:t>is the bearer of</w:t>
      </w:r>
      <w:r w:rsidR="007930C3">
        <w:t xml:space="preserve"> the disposition</w:t>
      </w:r>
      <w:r w:rsidR="00E5408E">
        <w:t xml:space="preserve"> to react to the antibiotic</w:t>
      </w:r>
      <w:r w:rsidR="007930C3">
        <w:t>, i.e. the disposition inheres in the microorganism, not the antibiotic nor any specific location where the bacteria may be found</w:t>
      </w:r>
      <w:r w:rsidR="00E5408E">
        <w:t>, e.g. blood or urine</w:t>
      </w:r>
      <w:r w:rsidR="007930C3">
        <w:t>.</w:t>
      </w:r>
    </w:p>
    <w:p w14:paraId="728C5C4E" w14:textId="77777777" w:rsidR="004968B7" w:rsidRDefault="004968B7" w:rsidP="004968B7"/>
    <w:p w14:paraId="01E40930" w14:textId="66373B61" w:rsidR="00466B19" w:rsidRPr="000A3FE4" w:rsidRDefault="004419E5" w:rsidP="00CC15D6">
      <w:pPr>
        <w:keepNext/>
      </w:pPr>
      <w:ins w:id="157" w:author="danka" w:date="2017-09-11T15:39:00Z">
        <w:r>
          <w:rPr>
            <w:noProof/>
            <w:lang w:val="sv-SE" w:eastAsia="sv-SE"/>
          </w:rPr>
          <w:lastRenderedPageBreak/>
          <w:drawing>
            <wp:inline distT="0" distB="0" distL="0" distR="0" wp14:anchorId="6FEDE375" wp14:editId="23AB6439">
              <wp:extent cx="6336030" cy="3275330"/>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scept.png"/>
                      <pic:cNvPicPr/>
                    </pic:nvPicPr>
                    <pic:blipFill>
                      <a:blip r:embed="rId40">
                        <a:extLst>
                          <a:ext uri="{28A0092B-C50C-407E-A947-70E740481C1C}">
                            <a14:useLocalDpi xmlns:a14="http://schemas.microsoft.com/office/drawing/2010/main" val="0"/>
                          </a:ext>
                        </a:extLst>
                      </a:blip>
                      <a:stretch>
                        <a:fillRect/>
                      </a:stretch>
                    </pic:blipFill>
                    <pic:spPr>
                      <a:xfrm>
                        <a:off x="0" y="0"/>
                        <a:ext cx="6336030" cy="3275330"/>
                      </a:xfrm>
                      <a:prstGeom prst="rect">
                        <a:avLst/>
                      </a:prstGeom>
                    </pic:spPr>
                  </pic:pic>
                </a:graphicData>
              </a:graphic>
            </wp:inline>
          </w:drawing>
        </w:r>
      </w:ins>
      <w:del w:id="158" w:author="danka" w:date="2017-09-11T15:39:00Z">
        <w:r w:rsidR="00460AED" w:rsidDel="004419E5">
          <w:rPr>
            <w:noProof/>
            <w:lang w:val="sv-SE" w:eastAsia="sv-SE"/>
          </w:rPr>
          <w:drawing>
            <wp:inline distT="0" distB="0" distL="0" distR="0" wp14:anchorId="07E350A7" wp14:editId="2B7CE27E">
              <wp:extent cx="6336030" cy="3276600"/>
              <wp:effectExtent l="0" t="0" r="762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scep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36030" cy="3276600"/>
                      </a:xfrm>
                      <a:prstGeom prst="rect">
                        <a:avLst/>
                      </a:prstGeom>
                    </pic:spPr>
                  </pic:pic>
                </a:graphicData>
              </a:graphic>
            </wp:inline>
          </w:drawing>
        </w:r>
      </w:del>
    </w:p>
    <w:p w14:paraId="19BE8983" w14:textId="1400C4A3" w:rsidR="004968B7" w:rsidRDefault="00466B19" w:rsidP="00CC15D6">
      <w:pPr>
        <w:pStyle w:val="Caption"/>
      </w:pPr>
      <w:bookmarkStart w:id="159" w:name="_Ref429152301"/>
      <w:r>
        <w:t xml:space="preserve">Figure </w:t>
      </w:r>
      <w:r>
        <w:fldChar w:fldCharType="begin"/>
      </w:r>
      <w:r>
        <w:instrText xml:space="preserve"> SEQ Figure \* ARABIC </w:instrText>
      </w:r>
      <w:r>
        <w:fldChar w:fldCharType="separate"/>
      </w:r>
      <w:r w:rsidR="00E5408E">
        <w:rPr>
          <w:noProof/>
        </w:rPr>
        <w:t>14</w:t>
      </w:r>
      <w:r>
        <w:fldChar w:fldCharType="end"/>
      </w:r>
      <w:bookmarkEnd w:id="159"/>
      <w:r>
        <w:t xml:space="preserve"> Susceptibility observable</w:t>
      </w:r>
    </w:p>
    <w:p w14:paraId="0D5C4EA4" w14:textId="2941B076" w:rsidR="00D33CF5" w:rsidRDefault="00D33CF5" w:rsidP="00CC15D6">
      <w:pPr>
        <w:pStyle w:val="Heading2"/>
      </w:pPr>
      <w:r>
        <w:t>Function observables</w:t>
      </w:r>
    </w:p>
    <w:p w14:paraId="085099AD" w14:textId="03A18C89" w:rsidR="0088268F" w:rsidRPr="00333BF5" w:rsidRDefault="0088268F" w:rsidP="00CC15D6">
      <w:r>
        <w:t xml:space="preserve">A function is something that may be realized as a process or activity. The word “function” </w:t>
      </w:r>
      <w:r w:rsidR="003F44A5">
        <w:t>here is used only in this specific meaning. E.g. the distance walked in a “6 min walking test” is not a function observable but a quality observable even though the distance walked in 6 minutes is a way of quantifying the walking function. Thus, function observables would typically be restricted to observables with ordinal scale results such as “able to”, “unable to” or to Likert</w:t>
      </w:r>
      <w:r w:rsidR="00851E8F">
        <w:rPr>
          <w:rStyle w:val="FootnoteReference"/>
        </w:rPr>
        <w:footnoteReference w:id="7"/>
      </w:r>
      <w:r w:rsidR="003F44A5">
        <w:t xml:space="preserve"> style scales.</w:t>
      </w:r>
    </w:p>
    <w:p w14:paraId="7C836824" w14:textId="4B6A53BC" w:rsidR="00D33CF5" w:rsidRDefault="00D33CF5" w:rsidP="00CC15D6">
      <w:pPr>
        <w:pStyle w:val="Heading3"/>
      </w:pPr>
      <w:r>
        <w:lastRenderedPageBreak/>
        <w:t>Attributes with specific use in relation to function observables</w:t>
      </w:r>
    </w:p>
    <w:p w14:paraId="091267D8" w14:textId="09AE3C88" w:rsidR="00D33CF5" w:rsidRDefault="00962F90" w:rsidP="00962F90">
      <w:pPr>
        <w:pStyle w:val="Heading4"/>
      </w:pPr>
      <w:r w:rsidRPr="00962F90">
        <w:t>719722006</w:t>
      </w:r>
      <w:r>
        <w:t xml:space="preserve"> </w:t>
      </w:r>
      <w:r w:rsidR="003F44A5">
        <w:t xml:space="preserve">| </w:t>
      </w:r>
      <w:proofErr w:type="gramStart"/>
      <w:r w:rsidR="003F44A5">
        <w:t>Has</w:t>
      </w:r>
      <w:proofErr w:type="gramEnd"/>
      <w:r w:rsidR="003F44A5">
        <w:t xml:space="preserve"> realization </w:t>
      </w:r>
      <w:r>
        <w:t xml:space="preserve">(attribute) </w:t>
      </w:r>
      <w:r w:rsidR="003F44A5">
        <w:t>|</w:t>
      </w:r>
    </w:p>
    <w:p w14:paraId="75C4FF22" w14:textId="33A2ACF5" w:rsidR="003F44A5" w:rsidRPr="003F44A5" w:rsidRDefault="003F44A5">
      <w:r>
        <w:t>The</w:t>
      </w:r>
      <w:r w:rsidRPr="003F44A5">
        <w:t xml:space="preserve"> </w:t>
      </w:r>
      <w:r w:rsidR="00962F90" w:rsidRPr="00962F90">
        <w:t xml:space="preserve">719722006 </w:t>
      </w:r>
      <w:r w:rsidR="00962F90">
        <w:t xml:space="preserve">| </w:t>
      </w:r>
      <w:proofErr w:type="gramStart"/>
      <w:r w:rsidR="00962F90">
        <w:t>Has</w:t>
      </w:r>
      <w:proofErr w:type="gramEnd"/>
      <w:r w:rsidR="00962F90">
        <w:t xml:space="preserve"> realization (attribute) |</w:t>
      </w:r>
      <w:r>
        <w:t xml:space="preserve"> attribute is used to specify the process or activity that is the consequence of realization of the </w:t>
      </w:r>
      <w:r w:rsidR="003D7549">
        <w:t>function. For example, when the walking ability is realized, the realization is the actual walking.</w:t>
      </w:r>
    </w:p>
    <w:p w14:paraId="2B118D02" w14:textId="77777777" w:rsidR="007522AE" w:rsidRDefault="007522AE" w:rsidP="00D33CF5"/>
    <w:p w14:paraId="1E49775B" w14:textId="7B2A8468" w:rsidR="007522AE" w:rsidRDefault="004419E5" w:rsidP="00CC15D6">
      <w:pPr>
        <w:keepNext/>
      </w:pPr>
      <w:ins w:id="160" w:author="danka" w:date="2017-09-11T15:40:00Z">
        <w:r>
          <w:rPr>
            <w:noProof/>
            <w:lang w:val="sv-SE" w:eastAsia="sv-SE"/>
          </w:rPr>
          <w:drawing>
            <wp:inline distT="0" distB="0" distL="0" distR="0" wp14:anchorId="29267C0C" wp14:editId="74FAFE12">
              <wp:extent cx="6336030" cy="293751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bility.png"/>
                      <pic:cNvPicPr/>
                    </pic:nvPicPr>
                    <pic:blipFill>
                      <a:blip r:embed="rId42">
                        <a:extLst>
                          <a:ext uri="{28A0092B-C50C-407E-A947-70E740481C1C}">
                            <a14:useLocalDpi xmlns:a14="http://schemas.microsoft.com/office/drawing/2010/main" val="0"/>
                          </a:ext>
                        </a:extLst>
                      </a:blip>
                      <a:stretch>
                        <a:fillRect/>
                      </a:stretch>
                    </pic:blipFill>
                    <pic:spPr>
                      <a:xfrm>
                        <a:off x="0" y="0"/>
                        <a:ext cx="6336030" cy="2937510"/>
                      </a:xfrm>
                      <a:prstGeom prst="rect">
                        <a:avLst/>
                      </a:prstGeom>
                    </pic:spPr>
                  </pic:pic>
                </a:graphicData>
              </a:graphic>
            </wp:inline>
          </w:drawing>
        </w:r>
      </w:ins>
      <w:del w:id="161" w:author="danka" w:date="2017-09-11T15:40:00Z">
        <w:r w:rsidR="00873219" w:rsidDel="004419E5">
          <w:rPr>
            <w:noProof/>
            <w:lang w:val="sv-SE" w:eastAsia="sv-SE"/>
          </w:rPr>
          <w:drawing>
            <wp:inline distT="0" distB="0" distL="0" distR="0" wp14:anchorId="6A9CC69F" wp14:editId="361C54DF">
              <wp:extent cx="6336030" cy="293497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ility.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36030" cy="2934970"/>
                      </a:xfrm>
                      <a:prstGeom prst="rect">
                        <a:avLst/>
                      </a:prstGeom>
                    </pic:spPr>
                  </pic:pic>
                </a:graphicData>
              </a:graphic>
            </wp:inline>
          </w:drawing>
        </w:r>
      </w:del>
    </w:p>
    <w:p w14:paraId="2226747B" w14:textId="77F0C88C" w:rsidR="00D33CF5" w:rsidRDefault="007522AE" w:rsidP="00CC15D6">
      <w:pPr>
        <w:pStyle w:val="Caption"/>
      </w:pPr>
      <w:r>
        <w:t xml:space="preserve">Figure </w:t>
      </w:r>
      <w:r>
        <w:fldChar w:fldCharType="begin"/>
      </w:r>
      <w:r>
        <w:instrText xml:space="preserve"> SEQ Figure \* ARABIC </w:instrText>
      </w:r>
      <w:r>
        <w:fldChar w:fldCharType="separate"/>
      </w:r>
      <w:r w:rsidR="00E5408E">
        <w:rPr>
          <w:noProof/>
        </w:rPr>
        <w:t>15</w:t>
      </w:r>
      <w:r>
        <w:fldChar w:fldCharType="end"/>
      </w:r>
      <w:r>
        <w:t xml:space="preserve"> Ability to walk </w:t>
      </w:r>
      <w:commentRangeStart w:id="162"/>
      <w:r>
        <w:t>observable</w:t>
      </w:r>
      <w:commentRangeEnd w:id="162"/>
      <w:r w:rsidR="00E0395B">
        <w:rPr>
          <w:rStyle w:val="CommentReference"/>
          <w:i w:val="0"/>
          <w:iCs w:val="0"/>
          <w:color w:val="auto"/>
        </w:rPr>
        <w:commentReference w:id="162"/>
      </w:r>
      <w:r w:rsidR="00873219">
        <w:rPr>
          <w:rStyle w:val="FootnoteReference"/>
        </w:rPr>
        <w:footnoteReference w:id="8"/>
      </w:r>
    </w:p>
    <w:p w14:paraId="31A554A4" w14:textId="7BE40C2B" w:rsidR="00D33CF5" w:rsidRDefault="00D33CF5" w:rsidP="00CC15D6">
      <w:pPr>
        <w:pStyle w:val="Heading2"/>
      </w:pPr>
      <w:r>
        <w:lastRenderedPageBreak/>
        <w:t>Process observables</w:t>
      </w:r>
    </w:p>
    <w:p w14:paraId="78EADDF4" w14:textId="77777777" w:rsidR="005A3B31" w:rsidRDefault="003D7549" w:rsidP="00CC15D6">
      <w:pPr>
        <w:rPr>
          <w:noProof/>
          <w:lang w:val="sv-SE" w:eastAsia="sv-SE"/>
        </w:rPr>
      </w:pPr>
      <w:r>
        <w:t>Process observables are observables about features of processes or specific outcome of processes. Examples include durations and various kinds of rate.</w:t>
      </w:r>
      <w:r w:rsidR="005A3B31" w:rsidRPr="005A3B31">
        <w:rPr>
          <w:noProof/>
          <w:lang w:val="sv-SE" w:eastAsia="sv-SE"/>
        </w:rPr>
        <w:t xml:space="preserve"> </w:t>
      </w:r>
    </w:p>
    <w:p w14:paraId="2E19E680" w14:textId="6BB54F5D" w:rsidR="005A3B31" w:rsidRDefault="00E0395B" w:rsidP="00CC15D6">
      <w:pPr>
        <w:keepNext/>
      </w:pPr>
      <w:ins w:id="163" w:author="danka" w:date="2017-09-11T15:43:00Z">
        <w:r>
          <w:rPr>
            <w:noProof/>
            <w:lang w:val="sv-SE" w:eastAsia="sv-SE"/>
          </w:rPr>
          <w:lastRenderedPageBreak/>
          <w:drawing>
            <wp:inline distT="0" distB="0" distL="0" distR="0" wp14:anchorId="25B2828C" wp14:editId="10AF297B">
              <wp:extent cx="6336030" cy="682561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cess_flat.png"/>
                      <pic:cNvPicPr/>
                    </pic:nvPicPr>
                    <pic:blipFill>
                      <a:blip r:embed="rId44">
                        <a:extLst>
                          <a:ext uri="{28A0092B-C50C-407E-A947-70E740481C1C}">
                            <a14:useLocalDpi xmlns:a14="http://schemas.microsoft.com/office/drawing/2010/main" val="0"/>
                          </a:ext>
                        </a:extLst>
                      </a:blip>
                      <a:stretch>
                        <a:fillRect/>
                      </a:stretch>
                    </pic:blipFill>
                    <pic:spPr>
                      <a:xfrm>
                        <a:off x="0" y="0"/>
                        <a:ext cx="6336030" cy="6825615"/>
                      </a:xfrm>
                      <a:prstGeom prst="rect">
                        <a:avLst/>
                      </a:prstGeom>
                    </pic:spPr>
                  </pic:pic>
                </a:graphicData>
              </a:graphic>
            </wp:inline>
          </w:drawing>
        </w:r>
      </w:ins>
      <w:del w:id="164" w:author="danka" w:date="2017-09-11T15:43:00Z">
        <w:r w:rsidR="00857094" w:rsidDel="00E0395B">
          <w:rPr>
            <w:noProof/>
            <w:lang w:val="sv-SE" w:eastAsia="sv-SE"/>
          </w:rPr>
          <w:lastRenderedPageBreak/>
          <w:drawing>
            <wp:inline distT="0" distB="0" distL="0" distR="0" wp14:anchorId="73CDB73E" wp14:editId="5A3D1FA5">
              <wp:extent cx="6336030" cy="676338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36030" cy="6763385"/>
                      </a:xfrm>
                      <a:prstGeom prst="rect">
                        <a:avLst/>
                      </a:prstGeom>
                    </pic:spPr>
                  </pic:pic>
                </a:graphicData>
              </a:graphic>
            </wp:inline>
          </w:drawing>
        </w:r>
      </w:del>
    </w:p>
    <w:p w14:paraId="322234C9" w14:textId="7B653E14" w:rsidR="003D7549" w:rsidRPr="00333BF5" w:rsidRDefault="005A3B31" w:rsidP="00CC15D6">
      <w:pPr>
        <w:pStyle w:val="Caption"/>
      </w:pPr>
      <w:r>
        <w:t xml:space="preserve">Figure </w:t>
      </w:r>
      <w:r>
        <w:fldChar w:fldCharType="begin"/>
      </w:r>
      <w:r>
        <w:instrText xml:space="preserve"> SEQ Figure \* ARABIC </w:instrText>
      </w:r>
      <w:r>
        <w:fldChar w:fldCharType="separate"/>
      </w:r>
      <w:r w:rsidR="00E5408E">
        <w:rPr>
          <w:noProof/>
        </w:rPr>
        <w:t>16</w:t>
      </w:r>
      <w:r>
        <w:fldChar w:fldCharType="end"/>
      </w:r>
      <w:r>
        <w:t xml:space="preserve"> General process observable</w:t>
      </w:r>
    </w:p>
    <w:p w14:paraId="615DDCA3" w14:textId="77777777" w:rsidR="00D33CF5" w:rsidRDefault="00D33CF5" w:rsidP="00CC15D6">
      <w:pPr>
        <w:pStyle w:val="Heading3"/>
      </w:pPr>
      <w:r>
        <w:t>Observables model attributes specific to process observables</w:t>
      </w:r>
    </w:p>
    <w:p w14:paraId="02DCFE7D" w14:textId="77777777" w:rsidR="003D7549" w:rsidRDefault="003D7549" w:rsidP="00CC15D6">
      <w:pPr>
        <w:pStyle w:val="Heading4"/>
      </w:pPr>
      <w:r w:rsidRPr="004E26C1">
        <w:t>704321009 | Characterizes (attribute) |</w:t>
      </w:r>
    </w:p>
    <w:p w14:paraId="670E5A61" w14:textId="3BFDDBA7" w:rsidR="003D7549" w:rsidRDefault="005A3B31">
      <w:r>
        <w:t xml:space="preserve">The </w:t>
      </w:r>
      <w:r w:rsidRPr="005A3B31">
        <w:t>704321009 | Characterizes (attribute) |</w:t>
      </w:r>
      <w:r>
        <w:t xml:space="preserve"> attribute specifies the process</w:t>
      </w:r>
      <w:r w:rsidR="00F536AE">
        <w:t xml:space="preserve"> or activity</w:t>
      </w:r>
      <w:r>
        <w:t xml:space="preserve"> that is the bearer of the property. </w:t>
      </w:r>
      <w:r w:rsidR="00F536AE">
        <w:t xml:space="preserve">In the example in </w:t>
      </w:r>
      <w:r w:rsidR="00F536AE">
        <w:fldChar w:fldCharType="begin"/>
      </w:r>
      <w:r w:rsidR="00F536AE">
        <w:instrText xml:space="preserve"> REF _Ref429910179 \h </w:instrText>
      </w:r>
      <w:r w:rsidR="00F536AE">
        <w:fldChar w:fldCharType="separate"/>
      </w:r>
      <w:r w:rsidR="00E5408E">
        <w:t xml:space="preserve">Figure </w:t>
      </w:r>
      <w:r w:rsidR="00E5408E">
        <w:rPr>
          <w:noProof/>
        </w:rPr>
        <w:t>17</w:t>
      </w:r>
      <w:r w:rsidR="00F536AE">
        <w:fldChar w:fldCharType="end"/>
      </w:r>
      <w:r w:rsidR="00F536AE">
        <w:t>, the duration is the specific duration of the labor process. This attribute is used only with process observables.</w:t>
      </w:r>
    </w:p>
    <w:p w14:paraId="1AD739D3" w14:textId="77777777" w:rsidR="005A3B31" w:rsidRDefault="005A3B31"/>
    <w:p w14:paraId="657CFD8C" w14:textId="0ADC68ED" w:rsidR="005A3B31" w:rsidRDefault="00E0395B" w:rsidP="00CC15D6">
      <w:pPr>
        <w:keepNext/>
      </w:pPr>
      <w:ins w:id="165" w:author="danka" w:date="2017-09-11T15:43:00Z">
        <w:r>
          <w:rPr>
            <w:noProof/>
            <w:lang w:val="sv-SE" w:eastAsia="sv-SE"/>
          </w:rPr>
          <w:lastRenderedPageBreak/>
          <w:drawing>
            <wp:inline distT="0" distB="0" distL="0" distR="0" wp14:anchorId="44B213F4" wp14:editId="11AD048A">
              <wp:extent cx="6336030" cy="2298700"/>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uration.png"/>
                      <pic:cNvPicPr/>
                    </pic:nvPicPr>
                    <pic:blipFill>
                      <a:blip r:embed="rId46">
                        <a:extLst>
                          <a:ext uri="{28A0092B-C50C-407E-A947-70E740481C1C}">
                            <a14:useLocalDpi xmlns:a14="http://schemas.microsoft.com/office/drawing/2010/main" val="0"/>
                          </a:ext>
                        </a:extLst>
                      </a:blip>
                      <a:stretch>
                        <a:fillRect/>
                      </a:stretch>
                    </pic:blipFill>
                    <pic:spPr>
                      <a:xfrm>
                        <a:off x="0" y="0"/>
                        <a:ext cx="6336030" cy="2298700"/>
                      </a:xfrm>
                      <a:prstGeom prst="rect">
                        <a:avLst/>
                      </a:prstGeom>
                    </pic:spPr>
                  </pic:pic>
                </a:graphicData>
              </a:graphic>
            </wp:inline>
          </w:drawing>
        </w:r>
      </w:ins>
      <w:del w:id="166" w:author="danka" w:date="2017-09-11T15:43:00Z">
        <w:r w:rsidR="00D33754" w:rsidDel="00E0395B">
          <w:rPr>
            <w:noProof/>
            <w:lang w:val="sv-SE" w:eastAsia="sv-SE"/>
          </w:rPr>
          <w:drawing>
            <wp:inline distT="0" distB="0" distL="0" distR="0" wp14:anchorId="4101BE8F" wp14:editId="64801A3D">
              <wp:extent cx="6336030" cy="23012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rati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336030" cy="2301240"/>
                      </a:xfrm>
                      <a:prstGeom prst="rect">
                        <a:avLst/>
                      </a:prstGeom>
                    </pic:spPr>
                  </pic:pic>
                </a:graphicData>
              </a:graphic>
            </wp:inline>
          </w:drawing>
        </w:r>
      </w:del>
      <w:bookmarkStart w:id="167" w:name="_GoBack"/>
      <w:bookmarkEnd w:id="167"/>
    </w:p>
    <w:p w14:paraId="6B9F9B76" w14:textId="0AC069AA" w:rsidR="005A3B31" w:rsidRDefault="005A3B31" w:rsidP="00CC15D6">
      <w:pPr>
        <w:pStyle w:val="Caption"/>
      </w:pPr>
      <w:bookmarkStart w:id="168" w:name="_Ref429910179"/>
      <w:r>
        <w:t xml:space="preserve">Figure </w:t>
      </w:r>
      <w:r>
        <w:fldChar w:fldCharType="begin"/>
      </w:r>
      <w:r>
        <w:instrText xml:space="preserve"> SEQ Figure \* ARABIC </w:instrText>
      </w:r>
      <w:r>
        <w:fldChar w:fldCharType="separate"/>
      </w:r>
      <w:r w:rsidR="00E5408E">
        <w:rPr>
          <w:noProof/>
        </w:rPr>
        <w:t>17</w:t>
      </w:r>
      <w:r>
        <w:fldChar w:fldCharType="end"/>
      </w:r>
      <w:bookmarkEnd w:id="168"/>
      <w:r>
        <w:t xml:space="preserve"> Duration of labor observable</w:t>
      </w:r>
    </w:p>
    <w:p w14:paraId="167AD575" w14:textId="77777777" w:rsidR="003D7549" w:rsidRDefault="003D7549" w:rsidP="00CC15D6">
      <w:pPr>
        <w:pStyle w:val="Heading4"/>
      </w:pPr>
      <w:commentRangeStart w:id="169"/>
      <w:r w:rsidRPr="004E26C1">
        <w:t>704322002 | Process agent (attribute) |</w:t>
      </w:r>
    </w:p>
    <w:p w14:paraId="58D23AC2" w14:textId="0F90ED33" w:rsidR="005A3B31" w:rsidRDefault="00F536AE">
      <w:r>
        <w:t xml:space="preserve">The </w:t>
      </w:r>
      <w:r w:rsidRPr="00F536AE">
        <w:t>704322002 | Process agent (attribute) |</w:t>
      </w:r>
      <w:r>
        <w:t xml:space="preserve"> attribute is used to specify the participant of the process which is the main agent. In the example in </w:t>
      </w:r>
      <w:r>
        <w:fldChar w:fldCharType="begin"/>
      </w:r>
      <w:r>
        <w:instrText xml:space="preserve"> REF _Ref429910386 \h </w:instrText>
      </w:r>
      <w:r>
        <w:fldChar w:fldCharType="separate"/>
      </w:r>
      <w:r w:rsidR="00E5408E">
        <w:t xml:space="preserve">Figure </w:t>
      </w:r>
      <w:r w:rsidR="00E5408E">
        <w:rPr>
          <w:noProof/>
        </w:rPr>
        <w:t>18</w:t>
      </w:r>
      <w:r>
        <w:fldChar w:fldCharType="end"/>
      </w:r>
      <w:r>
        <w:t xml:space="preserve"> the pituitary gland (or hypophysis) is the agent of the secretion process of which the rate is observed.</w:t>
      </w:r>
      <w:commentRangeEnd w:id="169"/>
      <w:r w:rsidR="00AE1BD9">
        <w:rPr>
          <w:rStyle w:val="CommentReference"/>
        </w:rPr>
        <w:commentReference w:id="169"/>
      </w:r>
    </w:p>
    <w:p w14:paraId="71574FA1" w14:textId="77777777" w:rsidR="009F7E56" w:rsidRPr="005A3B31" w:rsidRDefault="009F7E56"/>
    <w:p w14:paraId="5E2D2BBB" w14:textId="23D5F3CB" w:rsidR="005A3B31" w:rsidRPr="00270A2F" w:rsidRDefault="00E0395B" w:rsidP="005A3B31">
      <w:pPr>
        <w:rPr>
          <w:lang w:val="sv-SE"/>
        </w:rPr>
      </w:pPr>
      <w:ins w:id="170" w:author="danka" w:date="2017-09-11T15:43:00Z">
        <w:r>
          <w:rPr>
            <w:noProof/>
            <w:lang w:val="sv-SE" w:eastAsia="sv-SE"/>
          </w:rPr>
          <w:lastRenderedPageBreak/>
          <w:drawing>
            <wp:inline distT="0" distB="0" distL="0" distR="0" wp14:anchorId="61F668EB" wp14:editId="23A9DC68">
              <wp:extent cx="6336030" cy="360045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ate.png"/>
                      <pic:cNvPicPr/>
                    </pic:nvPicPr>
                    <pic:blipFill>
                      <a:blip r:embed="rId48">
                        <a:extLst>
                          <a:ext uri="{28A0092B-C50C-407E-A947-70E740481C1C}">
                            <a14:useLocalDpi xmlns:a14="http://schemas.microsoft.com/office/drawing/2010/main" val="0"/>
                          </a:ext>
                        </a:extLst>
                      </a:blip>
                      <a:stretch>
                        <a:fillRect/>
                      </a:stretch>
                    </pic:blipFill>
                    <pic:spPr>
                      <a:xfrm>
                        <a:off x="0" y="0"/>
                        <a:ext cx="6336030" cy="3600450"/>
                      </a:xfrm>
                      <a:prstGeom prst="rect">
                        <a:avLst/>
                      </a:prstGeom>
                    </pic:spPr>
                  </pic:pic>
                </a:graphicData>
              </a:graphic>
            </wp:inline>
          </w:drawing>
        </w:r>
      </w:ins>
      <w:del w:id="171" w:author="danka" w:date="2017-09-11T15:43:00Z">
        <w:r w:rsidR="00374C75" w:rsidDel="00E0395B">
          <w:rPr>
            <w:noProof/>
            <w:lang w:val="sv-SE" w:eastAsia="sv-SE"/>
          </w:rPr>
          <w:drawing>
            <wp:inline distT="0" distB="0" distL="0" distR="0" wp14:anchorId="6F17615E" wp14:editId="5D5F0ADD">
              <wp:extent cx="6336030" cy="360235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t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36030" cy="3602355"/>
                      </a:xfrm>
                      <a:prstGeom prst="rect">
                        <a:avLst/>
                      </a:prstGeom>
                    </pic:spPr>
                  </pic:pic>
                </a:graphicData>
              </a:graphic>
            </wp:inline>
          </w:drawing>
        </w:r>
      </w:del>
    </w:p>
    <w:p w14:paraId="05F39854" w14:textId="12A24EDD" w:rsidR="005A3B31" w:rsidRPr="007C45AC" w:rsidRDefault="005A3B31" w:rsidP="005A3B31">
      <w:pPr>
        <w:pStyle w:val="Caption"/>
      </w:pPr>
      <w:bookmarkStart w:id="172" w:name="_Ref429910386"/>
      <w:r>
        <w:t xml:space="preserve">Figure </w:t>
      </w:r>
      <w:r>
        <w:fldChar w:fldCharType="begin"/>
      </w:r>
      <w:r>
        <w:instrText xml:space="preserve"> SEQ Figure \* ARABIC </w:instrText>
      </w:r>
      <w:r>
        <w:fldChar w:fldCharType="separate"/>
      </w:r>
      <w:r w:rsidR="00E5408E">
        <w:rPr>
          <w:noProof/>
        </w:rPr>
        <w:t>18</w:t>
      </w:r>
      <w:r>
        <w:fldChar w:fldCharType="end"/>
      </w:r>
      <w:bookmarkEnd w:id="172"/>
      <w:r>
        <w:t xml:space="preserve"> </w:t>
      </w:r>
      <w:r w:rsidR="003F3EA8">
        <w:t>Somatotropin s</w:t>
      </w:r>
      <w:r>
        <w:t>ecretion rate observable</w:t>
      </w:r>
    </w:p>
    <w:p w14:paraId="559B6310" w14:textId="77777777" w:rsidR="003D7549" w:rsidRDefault="003D7549" w:rsidP="00CC15D6">
      <w:pPr>
        <w:pStyle w:val="Heading4"/>
      </w:pPr>
      <w:r w:rsidRPr="004E26C1">
        <w:t>704323007 | Process duration (attribute) |</w:t>
      </w:r>
    </w:p>
    <w:p w14:paraId="47173CB4" w14:textId="6FB4678C" w:rsidR="00300C0C" w:rsidRDefault="003F3EA8">
      <w:r>
        <w:t xml:space="preserve">The </w:t>
      </w:r>
      <w:r w:rsidRPr="003F3EA8">
        <w:t>704323007 | Process duration (attribute) |</w:t>
      </w:r>
      <w:r>
        <w:t xml:space="preserve"> attribute is used to specify a specific duration of the process, if applicable. In the example in </w:t>
      </w:r>
      <w:r>
        <w:fldChar w:fldCharType="begin"/>
      </w:r>
      <w:r>
        <w:instrText xml:space="preserve"> REF _Ref429912119 \h </w:instrText>
      </w:r>
      <w:r>
        <w:fldChar w:fldCharType="separate"/>
      </w:r>
      <w:r w:rsidR="00E5408E">
        <w:t xml:space="preserve">Figure </w:t>
      </w:r>
      <w:r w:rsidR="00E5408E">
        <w:rPr>
          <w:noProof/>
        </w:rPr>
        <w:t>19</w:t>
      </w:r>
      <w:r>
        <w:fldChar w:fldCharType="end"/>
      </w:r>
      <w:r>
        <w:t>, the process observed has the duration of 24 hours.</w:t>
      </w:r>
    </w:p>
    <w:p w14:paraId="344A2AAA" w14:textId="77777777" w:rsidR="003F3EA8" w:rsidRDefault="003F3EA8"/>
    <w:p w14:paraId="73E6AE5C" w14:textId="4E2276FE" w:rsidR="003F3EA8" w:rsidRDefault="00E0395B" w:rsidP="00CC15D6">
      <w:pPr>
        <w:keepNext/>
      </w:pPr>
      <w:ins w:id="173" w:author="danka" w:date="2017-09-11T15:44:00Z">
        <w:r>
          <w:rPr>
            <w:noProof/>
            <w:lang w:val="sv-SE" w:eastAsia="sv-SE"/>
          </w:rPr>
          <w:lastRenderedPageBreak/>
          <w:drawing>
            <wp:inline distT="0" distB="0" distL="0" distR="0" wp14:anchorId="1B3BD7A0" wp14:editId="660F9D7C">
              <wp:extent cx="6336030" cy="362839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ate_2.png"/>
                      <pic:cNvPicPr/>
                    </pic:nvPicPr>
                    <pic:blipFill>
                      <a:blip r:embed="rId50">
                        <a:extLst>
                          <a:ext uri="{28A0092B-C50C-407E-A947-70E740481C1C}">
                            <a14:useLocalDpi xmlns:a14="http://schemas.microsoft.com/office/drawing/2010/main" val="0"/>
                          </a:ext>
                        </a:extLst>
                      </a:blip>
                      <a:stretch>
                        <a:fillRect/>
                      </a:stretch>
                    </pic:blipFill>
                    <pic:spPr>
                      <a:xfrm>
                        <a:off x="0" y="0"/>
                        <a:ext cx="6336030" cy="3628390"/>
                      </a:xfrm>
                      <a:prstGeom prst="rect">
                        <a:avLst/>
                      </a:prstGeom>
                    </pic:spPr>
                  </pic:pic>
                </a:graphicData>
              </a:graphic>
            </wp:inline>
          </w:drawing>
        </w:r>
      </w:ins>
      <w:del w:id="174" w:author="danka" w:date="2017-09-11T15:44:00Z">
        <w:r w:rsidR="00F70F63" w:rsidDel="00E0395B">
          <w:rPr>
            <w:noProof/>
            <w:lang w:val="sv-SE" w:eastAsia="sv-SE"/>
          </w:rPr>
          <w:drawing>
            <wp:inline distT="0" distB="0" distL="0" distR="0" wp14:anchorId="148C260D" wp14:editId="596BBB82">
              <wp:extent cx="6336030" cy="3631565"/>
              <wp:effectExtent l="0" t="0" r="762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te_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36030" cy="3631565"/>
                      </a:xfrm>
                      <a:prstGeom prst="rect">
                        <a:avLst/>
                      </a:prstGeom>
                    </pic:spPr>
                  </pic:pic>
                </a:graphicData>
              </a:graphic>
            </wp:inline>
          </w:drawing>
        </w:r>
      </w:del>
    </w:p>
    <w:p w14:paraId="1C539DD7" w14:textId="77B83F49" w:rsidR="003F3EA8" w:rsidRDefault="003F3EA8" w:rsidP="00CC15D6">
      <w:pPr>
        <w:pStyle w:val="Caption"/>
      </w:pPr>
      <w:bookmarkStart w:id="175" w:name="_Ref429912119"/>
      <w:r>
        <w:t xml:space="preserve">Figure </w:t>
      </w:r>
      <w:r>
        <w:fldChar w:fldCharType="begin"/>
      </w:r>
      <w:r>
        <w:instrText xml:space="preserve"> SEQ Figure \* ARABIC </w:instrText>
      </w:r>
      <w:r>
        <w:fldChar w:fldCharType="separate"/>
      </w:r>
      <w:r w:rsidR="00E5408E">
        <w:rPr>
          <w:noProof/>
        </w:rPr>
        <w:t>19</w:t>
      </w:r>
      <w:r>
        <w:fldChar w:fldCharType="end"/>
      </w:r>
      <w:bookmarkEnd w:id="175"/>
      <w:r>
        <w:t xml:space="preserve"> Cortisone secretion rate observable</w:t>
      </w:r>
    </w:p>
    <w:p w14:paraId="76F5495C" w14:textId="74D7B6FE" w:rsidR="003F3EA8" w:rsidRPr="003F3EA8" w:rsidRDefault="003F3EA8">
      <w:r>
        <w:t xml:space="preserve">It can be noted that the </w:t>
      </w:r>
      <w:r w:rsidR="005B6F6A">
        <w:t>urine as the target of secretion is specified through the direct site attribute and that the model currently has no process attribute to specify the direction of the process.</w:t>
      </w:r>
    </w:p>
    <w:p w14:paraId="45F47313" w14:textId="77777777" w:rsidR="003D7549" w:rsidRDefault="003D7549" w:rsidP="00CC15D6">
      <w:pPr>
        <w:pStyle w:val="Heading4"/>
      </w:pPr>
      <w:r w:rsidRPr="004E26C1">
        <w:t>704324001 | Process output (attribute) |</w:t>
      </w:r>
    </w:p>
    <w:p w14:paraId="1B8A5B92" w14:textId="06A19DA7" w:rsidR="00D33CF5" w:rsidRDefault="00300C0C" w:rsidP="00CC15D6">
      <w:r>
        <w:t>The</w:t>
      </w:r>
      <w:r w:rsidRPr="00300C0C">
        <w:t xml:space="preserve"> 704324001 | Process output (attribute)</w:t>
      </w:r>
      <w:r>
        <w:t xml:space="preserve">| attribute is used to specify what is the output of the process. In the example </w:t>
      </w:r>
      <w:r w:rsidR="003F3EA8">
        <w:t xml:space="preserve">in </w:t>
      </w:r>
      <w:r w:rsidR="003F3EA8">
        <w:fldChar w:fldCharType="begin"/>
      </w:r>
      <w:r w:rsidR="003F3EA8">
        <w:instrText xml:space="preserve"> REF _Ref429910386 \h </w:instrText>
      </w:r>
      <w:r w:rsidR="003F3EA8">
        <w:fldChar w:fldCharType="separate"/>
      </w:r>
      <w:r w:rsidR="00E5408E">
        <w:t xml:space="preserve">Figure </w:t>
      </w:r>
      <w:r w:rsidR="00E5408E">
        <w:rPr>
          <w:noProof/>
        </w:rPr>
        <w:t>18</w:t>
      </w:r>
      <w:r w:rsidR="003F3EA8">
        <w:fldChar w:fldCharType="end"/>
      </w:r>
      <w:r w:rsidR="003F3EA8">
        <w:t xml:space="preserve">, the pituitary gland outputs somatotropin in a secretion process. In the example in </w:t>
      </w:r>
      <w:r w:rsidR="003F3EA8">
        <w:fldChar w:fldCharType="begin"/>
      </w:r>
      <w:r w:rsidR="003F3EA8">
        <w:instrText xml:space="preserve"> REF _Ref429912119 \h </w:instrText>
      </w:r>
      <w:r w:rsidR="003F3EA8">
        <w:fldChar w:fldCharType="separate"/>
      </w:r>
      <w:r w:rsidR="00E5408E">
        <w:t xml:space="preserve">Figure </w:t>
      </w:r>
      <w:r w:rsidR="00E5408E">
        <w:rPr>
          <w:noProof/>
        </w:rPr>
        <w:t>19</w:t>
      </w:r>
      <w:r w:rsidR="003F3EA8">
        <w:fldChar w:fldCharType="end"/>
      </w:r>
      <w:r w:rsidR="003F3EA8">
        <w:t>, cortisone is secreted.</w:t>
      </w:r>
    </w:p>
    <w:p w14:paraId="36A799A3" w14:textId="579AD6F9" w:rsidR="00B2708D" w:rsidRPr="00333BF5" w:rsidRDefault="00B2708D" w:rsidP="00CC15D6">
      <w:pPr>
        <w:pStyle w:val="Heading2"/>
      </w:pPr>
      <w:r>
        <w:lastRenderedPageBreak/>
        <w:t>Specific</w:t>
      </w:r>
      <w:r w:rsidR="004968B7">
        <w:t xml:space="preserve"> issues</w:t>
      </w:r>
    </w:p>
    <w:p w14:paraId="1873ABC2" w14:textId="28910061" w:rsidR="00216219" w:rsidRDefault="00216219" w:rsidP="00CC15D6">
      <w:pPr>
        <w:pStyle w:val="Heading3"/>
      </w:pPr>
      <w:r>
        <w:t xml:space="preserve">Inheres in versus </w:t>
      </w:r>
      <w:proofErr w:type="gramStart"/>
      <w:r>
        <w:t>Direct</w:t>
      </w:r>
      <w:proofErr w:type="gramEnd"/>
      <w:r>
        <w:t xml:space="preserve"> site</w:t>
      </w:r>
    </w:p>
    <w:p w14:paraId="5DC846FA" w14:textId="5E33B1BE" w:rsidR="00216219" w:rsidRPr="00216219" w:rsidRDefault="00F7630F" w:rsidP="00CC15D6">
      <w:r>
        <w:t xml:space="preserve">A common question about the Observables model is related to how the </w:t>
      </w:r>
      <w:proofErr w:type="gramStart"/>
      <w:r>
        <w:t>Direct</w:t>
      </w:r>
      <w:proofErr w:type="gramEnd"/>
      <w:r>
        <w:t xml:space="preserve"> site and Inheres in attributes are supposed to be used together. As stated above, under </w:t>
      </w:r>
      <w:r>
        <w:fldChar w:fldCharType="begin"/>
      </w:r>
      <w:r>
        <w:instrText xml:space="preserve"> REF _Ref428362889 \r \h </w:instrText>
      </w:r>
      <w:r>
        <w:fldChar w:fldCharType="separate"/>
      </w:r>
      <w:r w:rsidR="00E5408E">
        <w:t>6.1.1</w:t>
      </w:r>
      <w:r>
        <w:fldChar w:fldCharType="end"/>
      </w:r>
      <w:r>
        <w:t xml:space="preserve"> </w:t>
      </w:r>
      <w:r>
        <w:fldChar w:fldCharType="begin"/>
      </w:r>
      <w:r>
        <w:instrText xml:space="preserve"> REF _Ref428362926 \h </w:instrText>
      </w:r>
      <w:r>
        <w:fldChar w:fldCharType="separate"/>
      </w:r>
      <w:r w:rsidR="00E5408E">
        <w:t>Outline of design</w:t>
      </w:r>
      <w:r>
        <w:fldChar w:fldCharType="end"/>
      </w:r>
      <w:r>
        <w:t xml:space="preserve">, the separation of the (intended) target of observation from various aspects of how the observation was performed is central </w:t>
      </w:r>
      <w:r w:rsidR="0074361B">
        <w:t>to</w:t>
      </w:r>
      <w:r>
        <w:t xml:space="preserve"> the proposed Observables model.</w:t>
      </w:r>
      <w:r w:rsidR="0074361B">
        <w:t xml:space="preserve"> Generally, the same feature may be studied using any number of procedures and with the progress of health- and biomedical science, and specifically biomedical sensor technology, it can be assumed that new procedures for observation will appear or evolve continuously. </w:t>
      </w:r>
    </w:p>
    <w:p w14:paraId="624B6314" w14:textId="2A7E9926" w:rsidR="009608DC" w:rsidRDefault="009608DC" w:rsidP="00CC15D6">
      <w:pPr>
        <w:pStyle w:val="Heading3"/>
      </w:pPr>
      <w:r>
        <w:t xml:space="preserve">Aggregation </w:t>
      </w:r>
      <w:r w:rsidR="00374C75">
        <w:t>of quantities</w:t>
      </w:r>
    </w:p>
    <w:p w14:paraId="4C60986C" w14:textId="55C61E8B" w:rsidR="000D5BD5" w:rsidRDefault="009608DC">
      <w:r>
        <w:t>In the current proposed version of the model there are no attributes specifically supporting aggregation, e.g. maximum, minimum and average, while there are examples of observables where this could be needed, e.g. maximum 24 hour systolic blood pressure,</w:t>
      </w:r>
      <w:r w:rsidR="000D5BD5">
        <w:t xml:space="preserve"> and</w:t>
      </w:r>
      <w:r>
        <w:t xml:space="preserve"> maximum 24 hour body temperature. </w:t>
      </w:r>
      <w:r w:rsidR="000D5BD5">
        <w:t>Not</w:t>
      </w:r>
      <w:r w:rsidR="00374C75">
        <w:t>e</w:t>
      </w:r>
      <w:r w:rsidR="000D5BD5">
        <w:t xml:space="preserve"> that in many cases the aggregation is implicit, e.g. for a shoulder abduction observation it is the maximum angle that is of interest, not just any angle.</w:t>
      </w:r>
    </w:p>
    <w:p w14:paraId="73466FFA" w14:textId="77777777" w:rsidR="000D5BD5" w:rsidRDefault="000D5BD5"/>
    <w:p w14:paraId="47937423" w14:textId="34D908C6" w:rsidR="00F3749C" w:rsidRPr="00333BF5" w:rsidRDefault="009608DC" w:rsidP="00CC15D6">
      <w:r>
        <w:t>This will today have to be represented as primitive subtypes.</w:t>
      </w:r>
      <w:r w:rsidR="00374C75">
        <w:t xml:space="preserve"> The duration of the aggregation is represented using </w:t>
      </w:r>
      <w:r w:rsidR="00374C75" w:rsidRPr="00374C75">
        <w:t>370134009 | Time aspect (attribute) |</w:t>
      </w:r>
      <w:r w:rsidR="00374C75">
        <w:t>.</w:t>
      </w:r>
    </w:p>
    <w:p w14:paraId="73EBD2AD" w14:textId="392F9331" w:rsidR="009B2E07" w:rsidRDefault="00393481" w:rsidP="00CC15D6">
      <w:pPr>
        <w:pStyle w:val="Heading3"/>
      </w:pPr>
      <w:r>
        <w:t>Presence observables</w:t>
      </w:r>
    </w:p>
    <w:p w14:paraId="1F62EDCE" w14:textId="77777777" w:rsidR="00B171C2" w:rsidRDefault="009B2E07" w:rsidP="00CC15D6">
      <w:r>
        <w:t>In the Observables Project Group there has been a separate discussion about how to represent presence observables. The different cases discussed includes presence or absence of findings and procedures on the one hand and presence and absence of substances, abnormal structures</w:t>
      </w:r>
      <w:r w:rsidR="00B171C2">
        <w:t xml:space="preserve">, etc., i.e. material entities. </w:t>
      </w:r>
      <w:r>
        <w:t xml:space="preserve">While observables about findings and procedures </w:t>
      </w:r>
      <w:r w:rsidR="00B171C2">
        <w:t>c</w:t>
      </w:r>
      <w:r>
        <w:t>ould rely on the concepts models for findings and procedures respectively</w:t>
      </w:r>
      <w:r w:rsidR="00B171C2">
        <w:t xml:space="preserve"> for representation</w:t>
      </w:r>
      <w:r>
        <w:t xml:space="preserve">, </w:t>
      </w:r>
      <w:r w:rsidR="00B171C2">
        <w:t xml:space="preserve">presence of material entities have no or limited such corresponding models and would thus have to use the observables model. </w:t>
      </w:r>
    </w:p>
    <w:p w14:paraId="72DC069E" w14:textId="77777777" w:rsidR="00B171C2" w:rsidRDefault="00B171C2" w:rsidP="00CC15D6"/>
    <w:p w14:paraId="712E9112" w14:textId="0EB64CB3" w:rsidR="009B2E07" w:rsidRDefault="00B171C2" w:rsidP="00CC15D6">
      <w:r>
        <w:t xml:space="preserve">While the details of the representation of presence and absence observables will be the topic of a separate document, the proposed solution is to use the </w:t>
      </w:r>
      <w:r w:rsidRPr="00C3466C">
        <w:t xml:space="preserve">704647008 | </w:t>
      </w:r>
      <w:proofErr w:type="gramStart"/>
      <w:r w:rsidRPr="00C3466C">
        <w:t>Is</w:t>
      </w:r>
      <w:proofErr w:type="gramEnd"/>
      <w:r w:rsidRPr="00C3466C">
        <w:t xml:space="preserve"> about (attribute) |</w:t>
      </w:r>
      <w:r>
        <w:t xml:space="preserve"> attribute with the range extended to include </w:t>
      </w:r>
      <w:r w:rsidR="00495ADE" w:rsidRPr="00495ADE">
        <w:t>404684003</w:t>
      </w:r>
      <w:r>
        <w:t xml:space="preserve">| Clinical findings | and </w:t>
      </w:r>
      <w:r w:rsidR="00495ADE" w:rsidRPr="00495ADE">
        <w:t xml:space="preserve">71388002 </w:t>
      </w:r>
      <w:r>
        <w:t xml:space="preserve">| Procedures | and being subsumed by a primitive “Presence observable” concept. </w:t>
      </w:r>
      <w:r w:rsidR="00B767F6">
        <w:t>Other presence/absence observables would have a property type of “Presence” and use any other existing quality observable attributes. This conflicts with the existential restriction use in SNOMED CT definitions, in that having a presence/absence observable should not imply the existence of an instance of the type of entity intended to be observed.</w:t>
      </w:r>
    </w:p>
    <w:p w14:paraId="7EDB39DA" w14:textId="7D5C6B1F" w:rsidR="00F3749C" w:rsidRDefault="00F3749C" w:rsidP="00CC15D6">
      <w:pPr>
        <w:pStyle w:val="Heading3"/>
      </w:pPr>
      <w:r>
        <w:t>Assessment scales</w:t>
      </w:r>
    </w:p>
    <w:p w14:paraId="03C98ED4" w14:textId="43A660D4" w:rsidR="00B767F6" w:rsidRDefault="00B767F6" w:rsidP="00CC15D6">
      <w:r>
        <w:t>Assessment scales are often used to represent the result of an observation. However, the specific assessment scales are often also tied to a specific instrument or a specific observation procedure.</w:t>
      </w:r>
    </w:p>
    <w:p w14:paraId="5D86843D" w14:textId="684E23C1" w:rsidR="00F3749C" w:rsidRPr="00F3749C" w:rsidRDefault="001433EA" w:rsidP="00CC15D6">
      <w:r>
        <w:t>While there is a separate tracker item for how to represent use of assessment scales in SNOMED CT,</w:t>
      </w:r>
      <w:r w:rsidR="00671C38">
        <w:t xml:space="preserve"> </w:t>
      </w:r>
      <w:r w:rsidR="00671C38" w:rsidRPr="00671C38">
        <w:t>Artifact artf6208 : Assessment scales</w:t>
      </w:r>
      <w:r>
        <w:t xml:space="preserve">, it is tentatively proposed that the </w:t>
      </w:r>
      <w:r w:rsidRPr="001433EA">
        <w:t xml:space="preserve"> </w:t>
      </w:r>
      <w:r>
        <w:t>Assessment scales are specified using the</w:t>
      </w:r>
      <w:r w:rsidR="007A1C0F">
        <w:t xml:space="preserve"> range of the</w:t>
      </w:r>
      <w:r>
        <w:t xml:space="preserve"> </w:t>
      </w:r>
      <w:r w:rsidRPr="00C3466C">
        <w:t>246501002 | Technique (attribute) |</w:t>
      </w:r>
      <w:r>
        <w:t xml:space="preserve"> attribute</w:t>
      </w:r>
      <w:r w:rsidR="007A1C0F">
        <w:t xml:space="preserve"> is extended to include </w:t>
      </w:r>
      <w:r w:rsidR="000D5BD5">
        <w:t>descendants</w:t>
      </w:r>
      <w:r w:rsidR="007A1C0F">
        <w:t xml:space="preserve"> of the </w:t>
      </w:r>
      <w:r w:rsidR="00D33754" w:rsidRPr="00D33754">
        <w:t>273249006</w:t>
      </w:r>
      <w:r w:rsidR="00D33754">
        <w:t xml:space="preserve"> </w:t>
      </w:r>
      <w:r w:rsidR="007A1C0F">
        <w:t>| Assessment scale</w:t>
      </w:r>
      <w:r w:rsidR="00D33754">
        <w:t>s</w:t>
      </w:r>
      <w:r w:rsidR="007A1C0F">
        <w:t xml:space="preserve"> | concept.</w:t>
      </w:r>
    </w:p>
    <w:p w14:paraId="0902EDAD" w14:textId="43B9103B" w:rsidR="00B767F6" w:rsidRDefault="00B767F6" w:rsidP="00CC15D6">
      <w:pPr>
        <w:pStyle w:val="Heading3"/>
      </w:pPr>
      <w:r>
        <w:lastRenderedPageBreak/>
        <w:t>Relationship between qualities and processes</w:t>
      </w:r>
    </w:p>
    <w:p w14:paraId="74F8B915" w14:textId="471F8838" w:rsidR="00BD189D" w:rsidRPr="00B17563" w:rsidRDefault="00B767F6" w:rsidP="00CC15D6">
      <w:r>
        <w:t xml:space="preserve">In defining observables it may be necessary to state the relationship between a quality and a process, for example that the quality is the outcome of a specific process. </w:t>
      </w:r>
      <w:r w:rsidR="00C10056">
        <w:t>For example,</w:t>
      </w:r>
      <w:r w:rsidR="00D20194">
        <w:t xml:space="preserve"> </w:t>
      </w:r>
      <w:r w:rsidR="00C10056">
        <w:t>Forced Expiratory Volume (FEV)</w:t>
      </w:r>
      <w:r w:rsidR="00D20194">
        <w:t xml:space="preserve"> is that the volume which is the outcome</w:t>
      </w:r>
      <w:r w:rsidR="00C10056">
        <w:t xml:space="preserve"> of a forced expiration process, and blood pressure is the outcome of the heart beating process.</w:t>
      </w:r>
      <w:r w:rsidR="00D20194">
        <w:t xml:space="preserve"> </w:t>
      </w:r>
      <w:r w:rsidR="00C10056">
        <w:t xml:space="preserve">Thus, the </w:t>
      </w:r>
      <w:r w:rsidR="00C10056" w:rsidRPr="00C10056">
        <w:t>704321009 | Characterizes (attribute) |</w:t>
      </w:r>
      <w:r w:rsidR="00C10056">
        <w:t xml:space="preserve"> attribute is allowed for (in the domain of) both process and quality observables.</w:t>
      </w:r>
    </w:p>
    <w:p w14:paraId="0CAC55C0" w14:textId="39B09A4E" w:rsidR="005E1B50" w:rsidRDefault="005E1B50" w:rsidP="00D856DE">
      <w:pPr>
        <w:pStyle w:val="Heading3"/>
      </w:pPr>
      <w:bookmarkStart w:id="176" w:name="_Toc407365826"/>
      <w:bookmarkStart w:id="177" w:name="_Ref425498271"/>
      <w:bookmarkStart w:id="178" w:name="_Toc425762340"/>
      <w:r>
        <w:t>Transition from previous designs</w:t>
      </w:r>
    </w:p>
    <w:p w14:paraId="4A625701" w14:textId="21E305ED" w:rsidR="005E1B50" w:rsidRDefault="005E1B50" w:rsidP="00CC15D6">
      <w:r>
        <w:t>Previously, there has been two ways of representing observables, either as Evaluation procedures [</w:t>
      </w:r>
      <w:r w:rsidRPr="005E1B50">
        <w:t>www.snomed.org/eg?t=att_evaluation_evaluation_proc</w:t>
      </w:r>
      <w:r>
        <w:t>] or as Observable entities. It is assumed that existing Evaluation procedures modeled according to the existing Evaluation procedure model can be transformed into Observable entities using the proposed Observables model applying a similar method as to the LOINC mapping</w:t>
      </w:r>
      <w:r w:rsidR="00584F58">
        <w:t xml:space="preserve"> work, as the</w:t>
      </w:r>
      <w:r>
        <w:t xml:space="preserve"> </w:t>
      </w:r>
      <w:r w:rsidR="00584F58">
        <w:t>existing Evaluation procedure content is very much influenced by the LOINC model and uses similar attributes. However, as with the LOINC mapping project, there is no simple one-size-fits-all transformation which applies to all Evaluation procedures.</w:t>
      </w:r>
    </w:p>
    <w:p w14:paraId="4823D65A" w14:textId="77777777" w:rsidR="00584F58" w:rsidRDefault="00584F58" w:rsidP="00CC15D6"/>
    <w:p w14:paraId="1D6716AA" w14:textId="49172497" w:rsidR="00584F58" w:rsidRDefault="00584F58" w:rsidP="00CC15D6">
      <w:r>
        <w:t>Still, some generic guidelines are:</w:t>
      </w:r>
    </w:p>
    <w:p w14:paraId="6FEDCFA3" w14:textId="29698FFF" w:rsidR="001433C4" w:rsidRPr="00CC15D6" w:rsidRDefault="00584F58" w:rsidP="00CC15D6">
      <w:pPr>
        <w:pStyle w:val="ListParagraph"/>
        <w:numPr>
          <w:ilvl w:val="0"/>
          <w:numId w:val="30"/>
        </w:numPr>
      </w:pPr>
      <w:r w:rsidRPr="00584F58">
        <w:t>116686009</w:t>
      </w:r>
      <w:r>
        <w:t xml:space="preserve"> | </w:t>
      </w:r>
      <w:proofErr w:type="gramStart"/>
      <w:r>
        <w:t>Has</w:t>
      </w:r>
      <w:proofErr w:type="gramEnd"/>
      <w:r>
        <w:t xml:space="preserve"> specimen (attribute) |</w:t>
      </w:r>
      <w:r w:rsidR="00FC18B7" w:rsidRPr="00584F58">
        <w:t xml:space="preserve"> </w:t>
      </w:r>
      <w:r>
        <w:t xml:space="preserve">is typically replaced with </w:t>
      </w:r>
      <w:r w:rsidRPr="00584F58">
        <w:t>704327008 | Direct site (attribute) |</w:t>
      </w:r>
      <w:r>
        <w:t xml:space="preserve">. </w:t>
      </w:r>
      <w:r w:rsidR="00FC18B7" w:rsidRPr="00584F58">
        <w:t xml:space="preserve">The direct site is the immediate </w:t>
      </w:r>
      <w:r w:rsidR="00FC18B7" w:rsidRPr="00584F58">
        <w:rPr>
          <w:b/>
          <w:bCs/>
        </w:rPr>
        <w:t>direct</w:t>
      </w:r>
      <w:r w:rsidR="00FC18B7" w:rsidRPr="00584F58">
        <w:t xml:space="preserve"> locus of the observation action (as opposed to the exact locus of the quality that is intended to be measured or assessed) and is available to be used when the entity that is being directly observed is not at the same locus as the intended object of the observation. (The intended object of the observation is the entity in which the observed property inheres; or the independent continuant which is ideally intended to be observed).</w:t>
      </w:r>
    </w:p>
    <w:p w14:paraId="164D7BB2" w14:textId="546F8EE9" w:rsidR="001433C4" w:rsidRDefault="00584F58" w:rsidP="00CC15D6">
      <w:pPr>
        <w:pStyle w:val="ListParagraph"/>
        <w:numPr>
          <w:ilvl w:val="0"/>
          <w:numId w:val="30"/>
        </w:numPr>
      </w:pPr>
      <w:r w:rsidRPr="00584F58">
        <w:t>370129005</w:t>
      </w:r>
      <w:r>
        <w:t xml:space="preserve"> | M</w:t>
      </w:r>
      <w:r w:rsidR="00FC18B7" w:rsidRPr="00584F58">
        <w:t>easurement method</w:t>
      </w:r>
      <w:r>
        <w:t xml:space="preserve"> (attribute) | is replaced</w:t>
      </w:r>
      <w:r w:rsidR="00FC18B7" w:rsidRPr="00584F58">
        <w:t xml:space="preserve"> with </w:t>
      </w:r>
      <w:r w:rsidRPr="00584F58">
        <w:t>246501002 | Technique (attribute) |</w:t>
      </w:r>
      <w:r>
        <w:t xml:space="preserve">. </w:t>
      </w:r>
      <w:r w:rsidR="00FC18B7" w:rsidRPr="00584F58">
        <w:t>Not all observations of interest are measurements, and “measurement method” is too close a name to “method” which takes values from the action hierarchy to define procedures in SNOMED CT.</w:t>
      </w:r>
      <w:r>
        <w:t xml:space="preserve"> </w:t>
      </w:r>
      <w:r w:rsidR="00FC18B7" w:rsidRPr="00584F58">
        <w:t>There is a techniques hierarchy</w:t>
      </w:r>
      <w:r>
        <w:t xml:space="preserve">, </w:t>
      </w:r>
      <w:r w:rsidRPr="00584F58">
        <w:t>272394005</w:t>
      </w:r>
      <w:r>
        <w:t xml:space="preserve"> | </w:t>
      </w:r>
      <w:r w:rsidRPr="00584F58">
        <w:t>Technique (qualifier value)</w:t>
      </w:r>
      <w:r>
        <w:t xml:space="preserve"> |</w:t>
      </w:r>
      <w:r w:rsidR="00FC18B7" w:rsidRPr="00584F58">
        <w:t xml:space="preserve"> from which the values will be drawn</w:t>
      </w:r>
      <w:r>
        <w:t>.</w:t>
      </w:r>
    </w:p>
    <w:p w14:paraId="3F084FBE" w14:textId="329CA0A3" w:rsidR="0043554D" w:rsidRPr="00FF2741" w:rsidRDefault="00FF2741" w:rsidP="00CC15D6">
      <w:pPr>
        <w:pStyle w:val="ListParagraph"/>
        <w:numPr>
          <w:ilvl w:val="0"/>
          <w:numId w:val="30"/>
        </w:numPr>
      </w:pPr>
      <w:r w:rsidRPr="00FF2741">
        <w:t>Evaluation procedures typically do not specify the property type and this has to be specified (and possibly left generic) when transforming to an Observable entity.</w:t>
      </w:r>
    </w:p>
    <w:p w14:paraId="6DBE348A" w14:textId="391250B9" w:rsidR="001433C4" w:rsidRPr="00CC15D6" w:rsidRDefault="00D015D7" w:rsidP="00D015D7">
      <w:pPr>
        <w:pStyle w:val="ListParagraph"/>
        <w:numPr>
          <w:ilvl w:val="0"/>
          <w:numId w:val="30"/>
        </w:numPr>
      </w:pPr>
      <w:r w:rsidRPr="00D015D7">
        <w:rPr>
          <w:iCs/>
        </w:rPr>
        <w:t>246093002 | Component (attribute) |</w:t>
      </w:r>
      <w:r>
        <w:rPr>
          <w:iCs/>
        </w:rPr>
        <w:t xml:space="preserve"> is used as in the Evaluation procedure model. However, the level of consistency has not yet been determined.</w:t>
      </w:r>
    </w:p>
    <w:p w14:paraId="34F2812D" w14:textId="05BA9141" w:rsidR="001433C4" w:rsidRPr="00CC15D6" w:rsidRDefault="00FC18B7" w:rsidP="00D015D7">
      <w:pPr>
        <w:pStyle w:val="ListParagraph"/>
        <w:numPr>
          <w:ilvl w:val="0"/>
          <w:numId w:val="30"/>
        </w:numPr>
      </w:pPr>
      <w:r w:rsidRPr="00CC15D6">
        <w:rPr>
          <w:iCs/>
        </w:rPr>
        <w:t xml:space="preserve">Retains </w:t>
      </w:r>
      <w:r w:rsidR="00D015D7" w:rsidRPr="00D015D7">
        <w:rPr>
          <w:iCs/>
        </w:rPr>
        <w:t>370132008 | Scale type (attribute) |</w:t>
      </w:r>
      <w:r w:rsidR="00D015D7">
        <w:rPr>
          <w:iCs/>
        </w:rPr>
        <w:t xml:space="preserve"> </w:t>
      </w:r>
      <w:r w:rsidRPr="00CC15D6">
        <w:rPr>
          <w:iCs/>
        </w:rPr>
        <w:t>i</w:t>
      </w:r>
      <w:r w:rsidR="00FF2741" w:rsidRPr="00CC15D6">
        <w:rPr>
          <w:iCs/>
        </w:rPr>
        <w:t>n the observation procedure part of model.</w:t>
      </w:r>
      <w:r w:rsidRPr="00CC15D6">
        <w:rPr>
          <w:iCs/>
        </w:rPr>
        <w:t xml:space="preserve"> </w:t>
      </w:r>
    </w:p>
    <w:p w14:paraId="3DCB699A" w14:textId="059F54FB" w:rsidR="00FF2741" w:rsidRPr="00CC15D6" w:rsidRDefault="00D015D7" w:rsidP="00D015D7">
      <w:pPr>
        <w:pStyle w:val="ListParagraph"/>
        <w:numPr>
          <w:ilvl w:val="0"/>
          <w:numId w:val="30"/>
        </w:numPr>
      </w:pPr>
      <w:r w:rsidRPr="00D015D7">
        <w:rPr>
          <w:iCs/>
        </w:rPr>
        <w:t>370134009 | Time aspect (attribute) |</w:t>
      </w:r>
      <w:r>
        <w:rPr>
          <w:iCs/>
        </w:rPr>
        <w:t xml:space="preserve"> is used together with </w:t>
      </w:r>
      <w:r w:rsidRPr="00D015D7">
        <w:rPr>
          <w:iCs/>
        </w:rPr>
        <w:t>704323007 | Process duration (attribute) |</w:t>
      </w:r>
      <w:r>
        <w:rPr>
          <w:iCs/>
        </w:rPr>
        <w:t xml:space="preserve"> for temporal specification of the observation procedure and the feature observed respectively.</w:t>
      </w:r>
    </w:p>
    <w:p w14:paraId="3D7192BD" w14:textId="77777777" w:rsidR="00584F58" w:rsidRPr="00333BF5" w:rsidRDefault="00584F58" w:rsidP="00CC15D6"/>
    <w:p w14:paraId="2D45B6CA" w14:textId="77777777" w:rsidR="00D856DE" w:rsidRDefault="00D856DE" w:rsidP="00D856DE">
      <w:pPr>
        <w:pStyle w:val="Heading3"/>
      </w:pPr>
      <w:r>
        <w:t>Significant design or implementation decisions / compromises</w:t>
      </w:r>
      <w:bookmarkEnd w:id="176"/>
      <w:bookmarkEnd w:id="177"/>
      <w:bookmarkEnd w:id="178"/>
    </w:p>
    <w:p w14:paraId="57B77BD2" w14:textId="30CF2769" w:rsidR="00495ADE" w:rsidRDefault="00D16AAA" w:rsidP="00D16AAA">
      <w:r>
        <w:t xml:space="preserve">The main design decision facing the project team at present is the decision about nested vs non-nested models. </w:t>
      </w:r>
      <w:r w:rsidR="00495ADE">
        <w:t>Nesting is not supported by the current SNOMED CT distribution format and it has been decided that a non-nested (flat) version of the Observables model is to be implemented. The impact of this decisions is that coordination between Observables content and Procedure content is made harder and practically forces a decision on to select either Observables or (Evaluation) Procedures as the single way to represent this kind of content.</w:t>
      </w:r>
    </w:p>
    <w:p w14:paraId="2A9AAA5F" w14:textId="77777777" w:rsidR="00D856DE" w:rsidRDefault="00D856DE" w:rsidP="00D856DE">
      <w:pPr>
        <w:pStyle w:val="Heading3"/>
      </w:pPr>
      <w:bookmarkStart w:id="179" w:name="_Toc407365827"/>
      <w:bookmarkStart w:id="180" w:name="_Toc425762341"/>
      <w:r>
        <w:lastRenderedPageBreak/>
        <w:t>Evaluation of Design</w:t>
      </w:r>
      <w:bookmarkEnd w:id="179"/>
      <w:bookmarkEnd w:id="180"/>
    </w:p>
    <w:p w14:paraId="0A86CB8B" w14:textId="77777777" w:rsidR="00D16AAA" w:rsidRPr="00D16AAA" w:rsidRDefault="00D16AAA" w:rsidP="00D16AAA">
      <w:r>
        <w:t>Several criteria can be used to evaluate the design(s), in addition to the criteria for success/completion of the project overall. These include usability of the distribution structures and correctness of the inferred hierarchies for individual sub-parts of the observable hierarchy.</w:t>
      </w:r>
    </w:p>
    <w:p w14:paraId="703B3C7B" w14:textId="77777777" w:rsidR="00D856DE" w:rsidRDefault="00D856DE" w:rsidP="00D856DE">
      <w:pPr>
        <w:pStyle w:val="Heading1"/>
      </w:pPr>
      <w:bookmarkStart w:id="181" w:name="_Toc313952649"/>
      <w:bookmarkStart w:id="182" w:name="_Toc407365831"/>
      <w:bookmarkStart w:id="183" w:name="_Toc425762342"/>
      <w:r>
        <w:lastRenderedPageBreak/>
        <w:t xml:space="preserve">Project </w:t>
      </w:r>
      <w:bookmarkEnd w:id="181"/>
      <w:r>
        <w:t>Resource Estimates</w:t>
      </w:r>
      <w:bookmarkEnd w:id="182"/>
      <w:bookmarkEnd w:id="183"/>
    </w:p>
    <w:p w14:paraId="2B8C223C" w14:textId="77777777" w:rsidR="00D856DE" w:rsidRDefault="00D856DE" w:rsidP="00D856DE">
      <w:pPr>
        <w:pStyle w:val="Heading2"/>
      </w:pPr>
      <w:bookmarkStart w:id="184" w:name="_Toc313952650"/>
      <w:bookmarkStart w:id="185" w:name="_Toc407365832"/>
      <w:bookmarkStart w:id="186" w:name="_Toc425762343"/>
      <w:r>
        <w:t>Scope</w:t>
      </w:r>
      <w:bookmarkEnd w:id="184"/>
      <w:r>
        <w:t xml:space="preserve"> of construction phase</w:t>
      </w:r>
      <w:bookmarkEnd w:id="185"/>
      <w:bookmarkEnd w:id="186"/>
    </w:p>
    <w:p w14:paraId="3A0A32D6" w14:textId="77777777" w:rsidR="00D856DE" w:rsidRDefault="00D856DE" w:rsidP="00D856DE">
      <w:r>
        <w:t>The construction phase should take a staged approach that permits technical evaluation, terminological evaluation, and stakeholder engagement with implementation evaluation, before proceeding to full construction followed by the transition phase. Steps should include:</w:t>
      </w:r>
    </w:p>
    <w:p w14:paraId="344D09D2" w14:textId="77777777" w:rsidR="00D856DE" w:rsidRDefault="00D856DE" w:rsidP="00D856DE">
      <w:pPr>
        <w:pStyle w:val="ListParagraph"/>
        <w:numPr>
          <w:ilvl w:val="0"/>
          <w:numId w:val="23"/>
        </w:numPr>
      </w:pPr>
      <w:r>
        <w:t xml:space="preserve">Creation of a prototype </w:t>
      </w:r>
      <w:r w:rsidR="00627528">
        <w:t>that models sufficient number and variety of existing observable</w:t>
      </w:r>
      <w:r>
        <w:t xml:space="preserve"> concepts with complete description logic models</w:t>
      </w:r>
      <w:r w:rsidR="00627528">
        <w:t>, so that the LOINC technology preview and significant other parts of the current observable model are properly classified</w:t>
      </w:r>
    </w:p>
    <w:p w14:paraId="0A7E7B1C" w14:textId="77777777" w:rsidR="00D856DE" w:rsidRDefault="00D856DE" w:rsidP="00D856DE">
      <w:pPr>
        <w:pStyle w:val="ListParagraph"/>
        <w:numPr>
          <w:ilvl w:val="0"/>
          <w:numId w:val="23"/>
        </w:numPr>
      </w:pPr>
      <w:r>
        <w:t>Technical evaluation of correctness and adequacy of models</w:t>
      </w:r>
    </w:p>
    <w:p w14:paraId="31458F07" w14:textId="77777777" w:rsidR="00D856DE" w:rsidRDefault="00D856DE" w:rsidP="00D856DE">
      <w:pPr>
        <w:pStyle w:val="ListParagraph"/>
        <w:numPr>
          <w:ilvl w:val="0"/>
          <w:numId w:val="23"/>
        </w:numPr>
      </w:pPr>
      <w:r>
        <w:t xml:space="preserve">Terminological evaluation of understandability, reproducibility and usefulness of the proposed text definitions and </w:t>
      </w:r>
      <w:r w:rsidR="00627528">
        <w:t>observable content</w:t>
      </w:r>
    </w:p>
    <w:p w14:paraId="548CDFAD" w14:textId="77777777" w:rsidR="00D856DE" w:rsidRDefault="00D856DE" w:rsidP="00D856DE">
      <w:pPr>
        <w:pStyle w:val="ListParagraph"/>
        <w:numPr>
          <w:ilvl w:val="0"/>
          <w:numId w:val="23"/>
        </w:numPr>
      </w:pPr>
      <w:r>
        <w:t>Stakeholder engagement with impact analysis and feedback</w:t>
      </w:r>
    </w:p>
    <w:p w14:paraId="3B6DCB69" w14:textId="786B8E4E" w:rsidR="00627528" w:rsidRDefault="00627528" w:rsidP="00627528">
      <w:r>
        <w:t>The initial phase should definitely include laboratory observables</w:t>
      </w:r>
      <w:r w:rsidR="00851E8F">
        <w:t xml:space="preserve"> implemented through mapping to LOINC terms</w:t>
      </w:r>
      <w:r>
        <w:t>.  Then beyond laboratory, each of the related subprojects listed in section 3.5 (plus any others than can be identifier) can be considered as potential parts of subsequent phases. An opportunistic search for quick early wins is likely to yield positive results.</w:t>
      </w:r>
    </w:p>
    <w:p w14:paraId="7E2153A2" w14:textId="77777777" w:rsidR="00D856DE" w:rsidRPr="00541062" w:rsidRDefault="00D856DE" w:rsidP="00D856DE">
      <w:pPr>
        <w:rPr>
          <w:color w:val="7030A0"/>
        </w:rPr>
      </w:pPr>
    </w:p>
    <w:p w14:paraId="5F925B8C" w14:textId="77777777" w:rsidR="00D856DE" w:rsidRDefault="00D856DE" w:rsidP="00D856DE">
      <w:pPr>
        <w:pStyle w:val="Heading2"/>
      </w:pPr>
      <w:bookmarkStart w:id="187" w:name="_Toc313952655"/>
      <w:bookmarkStart w:id="188" w:name="_Toc407365833"/>
      <w:bookmarkStart w:id="189" w:name="_Toc425762344"/>
      <w:r>
        <w:t>Projection of remaining overall project resource requirements</w:t>
      </w:r>
      <w:bookmarkEnd w:id="187"/>
      <w:bookmarkEnd w:id="188"/>
      <w:bookmarkEnd w:id="189"/>
    </w:p>
    <w:p w14:paraId="0CCEE0B4" w14:textId="77777777" w:rsidR="00D856DE" w:rsidRDefault="00D856DE" w:rsidP="00D856DE">
      <w:pPr>
        <w:pStyle w:val="Heading3"/>
      </w:pPr>
      <w:bookmarkStart w:id="190" w:name="_Toc407365834"/>
      <w:bookmarkStart w:id="191" w:name="_Toc425762345"/>
      <w:r>
        <w:t>Expected project resource requirement category</w:t>
      </w:r>
      <w:bookmarkEnd w:id="190"/>
      <w:bookmarkEnd w:id="191"/>
    </w:p>
    <w:p w14:paraId="778F20DF" w14:textId="77777777" w:rsidR="00D856DE" w:rsidRDefault="00D856DE" w:rsidP="00D856DE">
      <w:r>
        <w:t>The project resource requirement is LARGE – more than 24 person months. The exact resource requirement cannot be estimated at this stage without further planning at a more detailed level.</w:t>
      </w:r>
    </w:p>
    <w:p w14:paraId="48ECEFCA" w14:textId="77777777" w:rsidR="00D856DE" w:rsidRDefault="00D856DE" w:rsidP="00D856DE">
      <w:pPr>
        <w:pStyle w:val="Heading3"/>
      </w:pPr>
      <w:bookmarkStart w:id="192" w:name="_Toc407365835"/>
      <w:bookmarkStart w:id="193" w:name="_Toc425762346"/>
      <w:r>
        <w:t>Expected project impact and benefit</w:t>
      </w:r>
      <w:bookmarkEnd w:id="192"/>
      <w:bookmarkEnd w:id="193"/>
    </w:p>
    <w:p w14:paraId="44B7FE0F" w14:textId="4808184D" w:rsidR="00D856DE" w:rsidRDefault="00D856DE" w:rsidP="00D856DE">
      <w:r>
        <w:t xml:space="preserve">The project impact is LARGE, given the number of affected concepts. Expected benefit is also LARGE, and probably an order of magnitude </w:t>
      </w:r>
      <w:r w:rsidR="00531AF6">
        <w:t>larger than any adverse impact.</w:t>
      </w:r>
    </w:p>
    <w:p w14:paraId="619A71F2" w14:textId="77777777" w:rsidR="00D856DE" w:rsidRDefault="00D856DE" w:rsidP="00D856DE">
      <w:pPr>
        <w:pStyle w:val="Heading3"/>
      </w:pPr>
      <w:bookmarkStart w:id="194" w:name="_Toc407365836"/>
      <w:bookmarkStart w:id="195" w:name="_Toc425762347"/>
      <w:r>
        <w:t>Indicative resource estimates for construction, transition and maintenance:</w:t>
      </w:r>
      <w:bookmarkEnd w:id="194"/>
      <w:bookmarkEnd w:id="195"/>
    </w:p>
    <w:p w14:paraId="7D122B59" w14:textId="77777777" w:rsidR="00D856DE" w:rsidRPr="0005013C" w:rsidRDefault="00D856DE" w:rsidP="00D856DE"/>
    <w:p w14:paraId="3D15FEC0" w14:textId="77777777" w:rsidR="00D856DE" w:rsidRDefault="00D856DE" w:rsidP="00627528">
      <w:commentRangeStart w:id="196"/>
      <w:r>
        <w:t>Construction phase:</w:t>
      </w:r>
    </w:p>
    <w:p w14:paraId="0FDAEAB0" w14:textId="77777777" w:rsidR="00627528" w:rsidRDefault="00627528" w:rsidP="00627528">
      <w:pPr>
        <w:ind w:left="1440"/>
      </w:pPr>
      <w:r>
        <w:t>For laboratory observables only, a rough estimate would be 3 person months effort, assuming that batch-oriented editing is done similar to the LOINC technology preview.</w:t>
      </w:r>
    </w:p>
    <w:p w14:paraId="5C6A1ABB" w14:textId="77777777" w:rsidR="00D856DE" w:rsidRDefault="00627528" w:rsidP="00D856DE">
      <w:pPr>
        <w:ind w:left="1440" w:hanging="26"/>
      </w:pPr>
      <w:r>
        <w:t>Overall construction phase will probably take a m</w:t>
      </w:r>
      <w:r w:rsidR="00D856DE">
        <w:t>inimum</w:t>
      </w:r>
      <w:r>
        <w:t xml:space="preserve"> of 18</w:t>
      </w:r>
      <w:r w:rsidR="00D856DE">
        <w:t xml:space="preserve"> person </w:t>
      </w:r>
      <w:proofErr w:type="gramStart"/>
      <w:r w:rsidR="00D856DE">
        <w:t>months</w:t>
      </w:r>
      <w:proofErr w:type="gramEnd"/>
      <w:r w:rsidR="00D856DE">
        <w:t xml:space="preserve"> effort, </w:t>
      </w:r>
      <w:r>
        <w:t>and 12</w:t>
      </w:r>
      <w:r w:rsidR="00D856DE">
        <w:t xml:space="preserve"> months elapsed time.</w:t>
      </w:r>
      <w:r>
        <w:t xml:space="preserve"> These are very rough estimates.</w:t>
      </w:r>
    </w:p>
    <w:p w14:paraId="6D906BFF" w14:textId="77777777" w:rsidR="00D856DE" w:rsidRDefault="00D856DE" w:rsidP="00D856DE">
      <w:pPr>
        <w:ind w:left="1440" w:hanging="26"/>
      </w:pPr>
      <w:r>
        <w:t xml:space="preserve">Impact analysis: </w:t>
      </w:r>
      <w:r w:rsidR="00627528">
        <w:t>Depending on the degree of thoroughness and extent of consultation, this would take between 1 and 6</w:t>
      </w:r>
      <w:r>
        <w:t xml:space="preserve"> person month</w:t>
      </w:r>
      <w:r w:rsidR="00627528">
        <w:t>s</w:t>
      </w:r>
      <w:r>
        <w:t xml:space="preserve">, </w:t>
      </w:r>
      <w:r w:rsidR="00627528">
        <w:t>and between 3 and 12</w:t>
      </w:r>
      <w:r>
        <w:t xml:space="preserve"> months elapsed time</w:t>
      </w:r>
      <w:r w:rsidR="00627528">
        <w:t>.</w:t>
      </w:r>
    </w:p>
    <w:p w14:paraId="588BFD56" w14:textId="77777777" w:rsidR="00D856DE" w:rsidRDefault="00D856DE" w:rsidP="00D856DE">
      <w:r>
        <w:t>Transition phase:</w:t>
      </w:r>
    </w:p>
    <w:p w14:paraId="0D82B512" w14:textId="77777777" w:rsidR="00D856DE" w:rsidRDefault="00D856DE" w:rsidP="00D856DE">
      <w:pPr>
        <w:ind w:left="1440" w:hanging="26"/>
      </w:pPr>
      <w:r>
        <w:t xml:space="preserve">Transition phase: coordination of tooling: </w:t>
      </w:r>
      <w:r w:rsidR="00627528">
        <w:t xml:space="preserve">this is a </w:t>
      </w:r>
      <w:r>
        <w:t xml:space="preserve">big unknown. </w:t>
      </w:r>
      <w:r w:rsidR="00627528">
        <w:t>A</w:t>
      </w:r>
      <w:r>
        <w:t xml:space="preserve">t least </w:t>
      </w:r>
      <w:r w:rsidR="00627528">
        <w:t>12</w:t>
      </w:r>
      <w:r>
        <w:t xml:space="preserve"> </w:t>
      </w:r>
      <w:r w:rsidR="000D3044">
        <w:t xml:space="preserve">to 18 </w:t>
      </w:r>
      <w:r>
        <w:t>months elapsed time</w:t>
      </w:r>
      <w:r w:rsidR="000D3044">
        <w:t xml:space="preserve"> from now</w:t>
      </w:r>
      <w:r w:rsidR="00627528">
        <w:t xml:space="preserve"> should be built into plans in order to allow for development of mature delivery tooling and platforms</w:t>
      </w:r>
      <w:r>
        <w:t>.</w:t>
      </w:r>
    </w:p>
    <w:p w14:paraId="6A692B6F" w14:textId="77777777" w:rsidR="00D856DE" w:rsidRDefault="00D856DE" w:rsidP="00D856DE">
      <w:r>
        <w:t>Maintenance phase:</w:t>
      </w:r>
      <w:commentRangeEnd w:id="196"/>
      <w:r w:rsidR="00196E5F">
        <w:rPr>
          <w:rStyle w:val="CommentReference"/>
        </w:rPr>
        <w:commentReference w:id="196"/>
      </w:r>
    </w:p>
    <w:p w14:paraId="5FB42E7E" w14:textId="77777777" w:rsidR="00D856DE" w:rsidRPr="0005013C" w:rsidRDefault="00D856DE" w:rsidP="00D856DE">
      <w:pPr>
        <w:ind w:left="1440" w:hanging="26"/>
      </w:pPr>
      <w:r>
        <w:lastRenderedPageBreak/>
        <w:t>Ongoing maintenance costs are expected to be lower following this project than they would otherwise have been, because of clarity in definitions, ease of use of existing content, and ease of extension/addition.</w:t>
      </w:r>
    </w:p>
    <w:p w14:paraId="1E688A91" w14:textId="77777777" w:rsidR="003510FA" w:rsidRPr="003510FA" w:rsidRDefault="003510FA" w:rsidP="003510FA"/>
    <w:sectPr w:rsidR="003510FA" w:rsidRPr="003510FA" w:rsidSect="00A038CB">
      <w:pgSz w:w="11906" w:h="16838" w:code="9"/>
      <w:pgMar w:top="1134" w:right="964" w:bottom="1701" w:left="964" w:header="454" w:footer="45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1" w:author="danka" w:date="2017-08-18T14:29:00Z" w:initials="d">
    <w:p w14:paraId="30D0E243" w14:textId="013A7AD6" w:rsidR="00151F73" w:rsidRDefault="00151F73">
      <w:pPr>
        <w:pStyle w:val="CommentText"/>
      </w:pPr>
      <w:r>
        <w:rPr>
          <w:rStyle w:val="CommentReference"/>
        </w:rPr>
        <w:annotationRef/>
      </w:r>
      <w:r>
        <w:t>This definition needs updating</w:t>
      </w:r>
    </w:p>
  </w:comment>
  <w:comment w:id="112" w:author="danka" w:date="2017-09-11T13:25:00Z" w:initials="d">
    <w:p w14:paraId="10E50B00" w14:textId="653F8D19" w:rsidR="00BC251A" w:rsidRDefault="00BC251A">
      <w:pPr>
        <w:pStyle w:val="CommentText"/>
      </w:pPr>
      <w:r>
        <w:rPr>
          <w:rStyle w:val="CommentReference"/>
        </w:rPr>
        <w:annotationRef/>
      </w:r>
      <w:r>
        <w:t>Needs updating</w:t>
      </w:r>
    </w:p>
  </w:comment>
  <w:comment w:id="162" w:author="danka" w:date="2017-09-11T15:42:00Z" w:initials="d">
    <w:p w14:paraId="0C993888" w14:textId="2C31505C" w:rsidR="00E0395B" w:rsidRDefault="00E0395B">
      <w:pPr>
        <w:pStyle w:val="CommentText"/>
      </w:pPr>
      <w:r>
        <w:rPr>
          <w:rStyle w:val="CommentReference"/>
        </w:rPr>
        <w:annotationRef/>
      </w:r>
      <w:r>
        <w:t>Check range of Inheres in and Social context!</w:t>
      </w:r>
    </w:p>
  </w:comment>
  <w:comment w:id="169" w:author="danka" w:date="2017-09-11T15:45:00Z" w:initials="d">
    <w:p w14:paraId="07E9C636" w14:textId="2D218F3C" w:rsidR="00AE1BD9" w:rsidRDefault="00AE1BD9">
      <w:pPr>
        <w:pStyle w:val="CommentText"/>
      </w:pPr>
      <w:r>
        <w:rPr>
          <w:rStyle w:val="CommentReference"/>
        </w:rPr>
        <w:annotationRef/>
      </w:r>
      <w:r>
        <w:t>This is currently the only process participant for which there has been an attribute named. Consider other participants, specifically participants on which the process specifically depends without specifically being agents. INHERES IN could be an alternative, but does not conform with e.g. BFO2</w:t>
      </w:r>
    </w:p>
  </w:comment>
  <w:comment w:id="196" w:author="danka" w:date="2017-02-06T12:28:00Z" w:initials="d">
    <w:p w14:paraId="7A9B0912" w14:textId="34ED02AB" w:rsidR="00151F73" w:rsidRDefault="00151F73">
      <w:pPr>
        <w:pStyle w:val="CommentText"/>
      </w:pPr>
      <w:r>
        <w:rPr>
          <w:rStyle w:val="CommentReference"/>
        </w:rPr>
        <w:annotationRef/>
      </w:r>
      <w:r>
        <w:t>Needs updating!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D0E243" w15:done="0"/>
  <w15:commentEx w15:paraId="10E50B00" w15:done="0"/>
  <w15:commentEx w15:paraId="0C993888" w15:done="0"/>
  <w15:commentEx w15:paraId="07E9C636" w15:done="0"/>
  <w15:commentEx w15:paraId="7A9B09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AFE9D" w14:textId="77777777" w:rsidR="00151F73" w:rsidRDefault="00151F73">
      <w:r>
        <w:separator/>
      </w:r>
    </w:p>
  </w:endnote>
  <w:endnote w:type="continuationSeparator" w:id="0">
    <w:p w14:paraId="34744759" w14:textId="77777777" w:rsidR="00151F73" w:rsidRDefault="0015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ZapfEllipt BT">
    <w:altName w:val="Cambria Math"/>
    <w:charset w:val="00"/>
    <w:family w:val="roman"/>
    <w:pitch w:val="variable"/>
    <w:sig w:usb0="00000001"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151F73" w:rsidRPr="00E87BDC" w14:paraId="5226104B" w14:textId="77777777" w:rsidTr="00A96838">
      <w:tc>
        <w:tcPr>
          <w:tcW w:w="8460" w:type="dxa"/>
          <w:tcMar>
            <w:top w:w="57" w:type="dxa"/>
          </w:tcMar>
        </w:tcPr>
        <w:p w14:paraId="0E7C9C37" w14:textId="77777777" w:rsidR="00151F73" w:rsidRPr="00E87BDC" w:rsidRDefault="00151F73">
          <w:pPr>
            <w:pStyle w:val="Footer"/>
          </w:pPr>
          <w:r w:rsidRPr="00E87BDC">
            <w:fldChar w:fldCharType="begin"/>
          </w:r>
          <w:r w:rsidRPr="00E87BDC">
            <w:instrText xml:space="preserve"> styleref "</w:instrText>
          </w:r>
          <w:r>
            <w:instrText>Main title</w:instrText>
          </w:r>
          <w:r w:rsidRPr="00E87BDC">
            <w:instrText xml:space="preserve">" </w:instrText>
          </w:r>
          <w:r w:rsidRPr="00E87BDC">
            <w:fldChar w:fldCharType="separate"/>
          </w:r>
          <w:r w:rsidR="00175C8B">
            <w:rPr>
              <w:noProof/>
            </w:rPr>
            <w:t>Combined Inception and Elaboration phases</w:t>
          </w:r>
          <w:r w:rsidRPr="00E87BDC">
            <w:fldChar w:fldCharType="end"/>
          </w:r>
        </w:p>
      </w:tc>
      <w:tc>
        <w:tcPr>
          <w:tcW w:w="1554" w:type="dxa"/>
          <w:tcMar>
            <w:top w:w="57" w:type="dxa"/>
          </w:tcMar>
        </w:tcPr>
        <w:p w14:paraId="5D81A865" w14:textId="77777777" w:rsidR="00151F73" w:rsidRPr="00E87BDC" w:rsidRDefault="00151F73" w:rsidP="00A96838">
          <w:pPr>
            <w:pStyle w:val="Footer"/>
            <w:jc w:val="right"/>
          </w:pPr>
          <w:r w:rsidRPr="00E87BDC">
            <w:t xml:space="preserve">Page </w:t>
          </w:r>
          <w:r>
            <w:fldChar w:fldCharType="begin"/>
          </w:r>
          <w:r>
            <w:instrText xml:space="preserve"> PAGE </w:instrText>
          </w:r>
          <w:r>
            <w:fldChar w:fldCharType="separate"/>
          </w:r>
          <w:r w:rsidR="00175C8B">
            <w:rPr>
              <w:noProof/>
            </w:rPr>
            <w:t>38</w:t>
          </w:r>
          <w:r>
            <w:rPr>
              <w:noProof/>
            </w:rPr>
            <w:fldChar w:fldCharType="end"/>
          </w:r>
          <w:r w:rsidRPr="00E87BDC">
            <w:t xml:space="preserve"> of </w:t>
          </w:r>
          <w:r>
            <w:fldChar w:fldCharType="begin"/>
          </w:r>
          <w:r>
            <w:instrText xml:space="preserve"> NUMPAGES </w:instrText>
          </w:r>
          <w:r>
            <w:fldChar w:fldCharType="separate"/>
          </w:r>
          <w:r w:rsidR="00175C8B">
            <w:rPr>
              <w:noProof/>
            </w:rPr>
            <w:t>44</w:t>
          </w:r>
          <w:r>
            <w:rPr>
              <w:noProof/>
            </w:rPr>
            <w:fldChar w:fldCharType="end"/>
          </w:r>
        </w:p>
      </w:tc>
    </w:tr>
  </w:tbl>
  <w:p w14:paraId="194BF2C7" w14:textId="77777777" w:rsidR="00151F73" w:rsidRDefault="00151F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151F73" w14:paraId="13790907" w14:textId="77777777" w:rsidTr="00A96838">
      <w:tc>
        <w:tcPr>
          <w:tcW w:w="8460" w:type="dxa"/>
          <w:tcMar>
            <w:top w:w="57" w:type="dxa"/>
          </w:tcMar>
        </w:tcPr>
        <w:p w14:paraId="17C5D496" w14:textId="77777777" w:rsidR="00151F73" w:rsidRDefault="00151F73" w:rsidP="00637A20">
          <w:pPr>
            <w:pStyle w:val="Footer"/>
          </w:pPr>
          <w:r>
            <w:fldChar w:fldCharType="begin"/>
          </w:r>
          <w:r>
            <w:instrText xml:space="preserve"> styleref "Main title" </w:instrText>
          </w:r>
          <w:r>
            <w:fldChar w:fldCharType="separate"/>
          </w:r>
          <w:r w:rsidR="009179C2">
            <w:rPr>
              <w:noProof/>
            </w:rPr>
            <w:t>Combined Inception and Elaboration phases</w:t>
          </w:r>
          <w:r>
            <w:rPr>
              <w:noProof/>
            </w:rPr>
            <w:fldChar w:fldCharType="end"/>
          </w:r>
        </w:p>
      </w:tc>
      <w:tc>
        <w:tcPr>
          <w:tcW w:w="1554" w:type="dxa"/>
          <w:tcMar>
            <w:top w:w="57" w:type="dxa"/>
          </w:tcMar>
        </w:tcPr>
        <w:p w14:paraId="1B7931D2" w14:textId="77777777" w:rsidR="00151F73" w:rsidRDefault="00151F73" w:rsidP="00A96838">
          <w:pPr>
            <w:pStyle w:val="Footer"/>
            <w:jc w:val="right"/>
          </w:pPr>
          <w:r>
            <w:t xml:space="preserve">Page </w:t>
          </w:r>
          <w:r>
            <w:fldChar w:fldCharType="begin"/>
          </w:r>
          <w:r>
            <w:instrText xml:space="preserve"> PAGE </w:instrText>
          </w:r>
          <w:r>
            <w:fldChar w:fldCharType="separate"/>
          </w:r>
          <w:r w:rsidR="009179C2">
            <w:rPr>
              <w:noProof/>
            </w:rPr>
            <w:t>2</w:t>
          </w:r>
          <w:r>
            <w:rPr>
              <w:noProof/>
            </w:rPr>
            <w:fldChar w:fldCharType="end"/>
          </w:r>
          <w:r>
            <w:t xml:space="preserve"> of </w:t>
          </w:r>
          <w:r>
            <w:fldChar w:fldCharType="begin"/>
          </w:r>
          <w:r>
            <w:instrText xml:space="preserve"> NUMPAGES </w:instrText>
          </w:r>
          <w:r>
            <w:fldChar w:fldCharType="separate"/>
          </w:r>
          <w:r w:rsidR="009179C2">
            <w:rPr>
              <w:noProof/>
            </w:rPr>
            <w:t>36</w:t>
          </w:r>
          <w:r>
            <w:rPr>
              <w:noProof/>
            </w:rPr>
            <w:fldChar w:fldCharType="end"/>
          </w:r>
        </w:p>
      </w:tc>
    </w:tr>
  </w:tbl>
  <w:p w14:paraId="255C0CD0" w14:textId="77777777" w:rsidR="00151F73" w:rsidRDefault="00151F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151F73" w14:paraId="2DEAA5F3" w14:textId="77777777" w:rsidTr="00A96838">
      <w:tc>
        <w:tcPr>
          <w:tcW w:w="8460" w:type="dxa"/>
          <w:tcMar>
            <w:top w:w="57" w:type="dxa"/>
          </w:tcMar>
        </w:tcPr>
        <w:p w14:paraId="72F0E927" w14:textId="77777777" w:rsidR="00151F73" w:rsidRDefault="00151F73" w:rsidP="00544EA6">
          <w:pPr>
            <w:pStyle w:val="Footer"/>
          </w:pPr>
          <w:r>
            <w:fldChar w:fldCharType="begin"/>
          </w:r>
          <w:r>
            <w:instrText xml:space="preserve"> styleref "Main title" </w:instrText>
          </w:r>
          <w:r>
            <w:fldChar w:fldCharType="separate"/>
          </w:r>
          <w:r w:rsidR="00E0395B">
            <w:rPr>
              <w:noProof/>
            </w:rPr>
            <w:t>Combined Inception and Elaboration phases</w:t>
          </w:r>
          <w:r>
            <w:rPr>
              <w:noProof/>
            </w:rPr>
            <w:fldChar w:fldCharType="end"/>
          </w:r>
        </w:p>
      </w:tc>
      <w:tc>
        <w:tcPr>
          <w:tcW w:w="1554" w:type="dxa"/>
          <w:tcMar>
            <w:top w:w="57" w:type="dxa"/>
          </w:tcMar>
        </w:tcPr>
        <w:p w14:paraId="1F2D74E8" w14:textId="77777777" w:rsidR="00151F73" w:rsidRDefault="00151F73" w:rsidP="00A96838">
          <w:pPr>
            <w:pStyle w:val="Footer"/>
            <w:jc w:val="right"/>
          </w:pPr>
          <w:r>
            <w:t xml:space="preserve">Page </w:t>
          </w:r>
          <w:r>
            <w:fldChar w:fldCharType="begin"/>
          </w:r>
          <w:r>
            <w:instrText xml:space="preserve"> PAGE </w:instrText>
          </w:r>
          <w:r>
            <w:fldChar w:fldCharType="separate"/>
          </w:r>
          <w:r w:rsidR="00E0395B">
            <w:rPr>
              <w:noProof/>
            </w:rPr>
            <w:t>21</w:t>
          </w:r>
          <w:r>
            <w:rPr>
              <w:noProof/>
            </w:rPr>
            <w:fldChar w:fldCharType="end"/>
          </w:r>
          <w:r>
            <w:t xml:space="preserve"> of </w:t>
          </w:r>
          <w:r>
            <w:fldChar w:fldCharType="begin"/>
          </w:r>
          <w:r>
            <w:instrText xml:space="preserve"> NUMPAGES </w:instrText>
          </w:r>
          <w:r>
            <w:fldChar w:fldCharType="separate"/>
          </w:r>
          <w:r w:rsidR="00E0395B">
            <w:rPr>
              <w:noProof/>
            </w:rPr>
            <w:t>43</w:t>
          </w:r>
          <w:r>
            <w:rPr>
              <w:noProof/>
            </w:rPr>
            <w:fldChar w:fldCharType="end"/>
          </w:r>
        </w:p>
      </w:tc>
    </w:tr>
  </w:tbl>
  <w:p w14:paraId="1DED2190" w14:textId="77777777" w:rsidR="00151F73" w:rsidRDefault="00151F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0F583" w14:textId="77777777" w:rsidR="00151F73" w:rsidRDefault="00151F73">
      <w:r>
        <w:separator/>
      </w:r>
    </w:p>
  </w:footnote>
  <w:footnote w:type="continuationSeparator" w:id="0">
    <w:p w14:paraId="6FBD27F8" w14:textId="77777777" w:rsidR="00151F73" w:rsidRDefault="00151F73">
      <w:r>
        <w:continuationSeparator/>
      </w:r>
    </w:p>
  </w:footnote>
  <w:footnote w:id="1">
    <w:p w14:paraId="3A2DC05C" w14:textId="41ABC691" w:rsidR="00151F73" w:rsidRPr="008E7C23" w:rsidRDefault="00151F73">
      <w:pPr>
        <w:pStyle w:val="FootnoteText"/>
      </w:pPr>
      <w:r>
        <w:rPr>
          <w:rStyle w:val="FootnoteReference"/>
        </w:rPr>
        <w:footnoteRef/>
      </w:r>
      <w:r>
        <w:t xml:space="preserve"> </w:t>
      </w:r>
      <w:r w:rsidRPr="008E7C23">
        <w:t>Sowa, J. F. (1999). Knowledge representation: logical, philosophical, and computational foundations.</w:t>
      </w:r>
      <w:r>
        <w:t xml:space="preserve"> </w:t>
      </w:r>
      <w:r w:rsidRPr="008E7C23">
        <w:t>Brooks/Cole, 1994.</w:t>
      </w:r>
    </w:p>
  </w:footnote>
  <w:footnote w:id="2">
    <w:p w14:paraId="48FA7845" w14:textId="030E055A" w:rsidR="00151F73" w:rsidRPr="002C045B" w:rsidRDefault="00151F73">
      <w:pPr>
        <w:pStyle w:val="FootnoteText"/>
      </w:pPr>
      <w:r>
        <w:rPr>
          <w:rStyle w:val="FootnoteReference"/>
        </w:rPr>
        <w:footnoteRef/>
      </w:r>
      <w:r>
        <w:t xml:space="preserve"> </w:t>
      </w:r>
      <w:hyperlink r:id="rId1" w:history="1">
        <w:r w:rsidRPr="00ED17D2">
          <w:rPr>
            <w:rStyle w:val="Hyperlink"/>
          </w:rPr>
          <w:t>https://csfe.aceworkspace.net/sf/go/doc13019?nav=1</w:t>
        </w:r>
      </w:hyperlink>
      <w:r>
        <w:t xml:space="preserve"> </w:t>
      </w:r>
    </w:p>
  </w:footnote>
  <w:footnote w:id="3">
    <w:p w14:paraId="29A05CC4" w14:textId="739EBEA9" w:rsidR="00151F73" w:rsidRPr="00A23E7B" w:rsidRDefault="00151F73">
      <w:pPr>
        <w:pStyle w:val="FootnoteText"/>
      </w:pPr>
      <w:r>
        <w:rPr>
          <w:rStyle w:val="FootnoteReference"/>
        </w:rPr>
        <w:footnoteRef/>
      </w:r>
      <w:r>
        <w:t xml:space="preserve"> Wikipedia: </w:t>
      </w:r>
      <w:r w:rsidRPr="00A23E7B">
        <w:t>Core temperature, also called core body temperature, is the operating temperature of an organism, specifically in deep structures of the body such as the liver, in comparison to temperatures of peripheral tissues. Core temperature is normally maintained within a narrow range so that essential enzymatic reactions can occur.</w:t>
      </w:r>
    </w:p>
  </w:footnote>
  <w:footnote w:id="4">
    <w:p w14:paraId="33792644" w14:textId="29AC0754" w:rsidR="00151F73" w:rsidRPr="00EB52CA" w:rsidRDefault="00151F73">
      <w:pPr>
        <w:pStyle w:val="FootnoteText"/>
      </w:pPr>
      <w:r>
        <w:rPr>
          <w:rStyle w:val="FootnoteReference"/>
        </w:rPr>
        <w:footnoteRef/>
      </w:r>
      <w:r>
        <w:t xml:space="preserve"> </w:t>
      </w:r>
      <w:r w:rsidRPr="00CC15D6">
        <w:t xml:space="preserve">Concepts or attributes with an ’xxx’ ID </w:t>
      </w:r>
      <w:r>
        <w:t xml:space="preserve">are </w:t>
      </w:r>
      <w:r w:rsidRPr="00CC15D6">
        <w:t xml:space="preserve">to be </w:t>
      </w:r>
      <w:r w:rsidRPr="00EB52CA">
        <w:t>added</w:t>
      </w:r>
      <w:r>
        <w:t xml:space="preserve"> to SNOMED CT.</w:t>
      </w:r>
      <w:r w:rsidRPr="00EB52CA">
        <w:t xml:space="preserve"> </w:t>
      </w:r>
      <w:r>
        <w:t>‘</w:t>
      </w:r>
      <w:proofErr w:type="spellStart"/>
      <w:r>
        <w:t>yyy</w:t>
      </w:r>
      <w:proofErr w:type="spellEnd"/>
      <w:r>
        <w:t>’ IDs correspond to groups of hierarchies in SNOMED CT</w:t>
      </w:r>
    </w:p>
  </w:footnote>
  <w:footnote w:id="5">
    <w:p w14:paraId="167E38EE" w14:textId="25ADF1CB" w:rsidR="00151F73" w:rsidRPr="00D4563A" w:rsidRDefault="00151F73">
      <w:pPr>
        <w:pStyle w:val="FootnoteText"/>
      </w:pPr>
      <w:r>
        <w:rPr>
          <w:rStyle w:val="FootnoteReference"/>
        </w:rPr>
        <w:footnoteRef/>
      </w:r>
      <w:r>
        <w:t xml:space="preserve"> </w:t>
      </w:r>
      <w:r w:rsidRPr="00CC15D6">
        <w:t>It can be argued that relative mass should only be used for quantities</w:t>
      </w:r>
      <w:r>
        <w:t xml:space="preserve"> of dimension one, i.e. for mass divided by mass and not mass divided by area</w:t>
      </w:r>
      <w:r w:rsidRPr="00CC15D6">
        <w:t>.</w:t>
      </w:r>
    </w:p>
  </w:footnote>
  <w:footnote w:id="6">
    <w:p w14:paraId="6F7ED18E" w14:textId="46E8F3E8" w:rsidR="00151F73" w:rsidRPr="00C47034" w:rsidRDefault="00151F73">
      <w:pPr>
        <w:pStyle w:val="FootnoteText"/>
      </w:pPr>
      <w:r>
        <w:rPr>
          <w:rStyle w:val="FootnoteReference"/>
        </w:rPr>
        <w:footnoteRef/>
      </w:r>
      <w:r>
        <w:t xml:space="preserve"> </w:t>
      </w:r>
      <w:r w:rsidRPr="00CC15D6">
        <w:t xml:space="preserve">An alternative interpretation is that the quantity observed is the concentration of IgG in CSF normalized by the </w:t>
      </w:r>
      <w:r>
        <w:t>concentration</w:t>
      </w:r>
      <w:r w:rsidRPr="00CC15D6">
        <w:t xml:space="preserve"> of IgG</w:t>
      </w:r>
      <w:r>
        <w:t xml:space="preserve"> in plasma as a reference.</w:t>
      </w:r>
    </w:p>
  </w:footnote>
  <w:footnote w:id="7">
    <w:p w14:paraId="67991DC3" w14:textId="7CB3D33B" w:rsidR="00151F73" w:rsidRPr="00851E8F" w:rsidRDefault="00151F73">
      <w:pPr>
        <w:pStyle w:val="FootnoteText"/>
      </w:pPr>
      <w:r>
        <w:rPr>
          <w:rStyle w:val="FootnoteReference"/>
        </w:rPr>
        <w:footnoteRef/>
      </w:r>
      <w:r>
        <w:t xml:space="preserve"> </w:t>
      </w:r>
      <w:r w:rsidRPr="00851E8F">
        <w:t>https://en.wikipedia.org/wiki/Likert_scale</w:t>
      </w:r>
    </w:p>
  </w:footnote>
  <w:footnote w:id="8">
    <w:p w14:paraId="6B4AA562" w14:textId="2366ABEF" w:rsidR="00151F73" w:rsidRPr="00873219" w:rsidRDefault="00151F73">
      <w:pPr>
        <w:pStyle w:val="FootnoteText"/>
      </w:pPr>
      <w:r>
        <w:rPr>
          <w:rStyle w:val="FootnoteReference"/>
        </w:rPr>
        <w:footnoteRef/>
      </w:r>
      <w:r>
        <w:t xml:space="preserve"> </w:t>
      </w:r>
      <w:r w:rsidRPr="00873219">
        <w:t>Note that 125676002 | Person (person) | is not within the current rang</w:t>
      </w:r>
      <w:r>
        <w:t xml:space="preserve">e of </w:t>
      </w:r>
      <w:r w:rsidRPr="00873219">
        <w:t>704319004</w:t>
      </w:r>
      <w:r>
        <w:t xml:space="preserve"> </w:t>
      </w:r>
      <w:r w:rsidRPr="00873219">
        <w:t>|</w:t>
      </w:r>
      <w:r>
        <w:t xml:space="preserve"> </w:t>
      </w:r>
      <w:r w:rsidRPr="00873219">
        <w:t>Inheres in (attribute)</w:t>
      </w:r>
      <w:r>
        <w:t xml:space="preserve"> </w:t>
      </w:r>
      <w:r w:rsidRPr="00873219">
        <w:t>|</w:t>
      </w:r>
      <w:r>
        <w:t xml:space="preserve">. The inclusion of </w:t>
      </w:r>
      <w:r w:rsidRPr="00873219">
        <w:t>48176007 | Social context (social concept) |</w:t>
      </w:r>
      <w:r>
        <w:t xml:space="preserve"> in the range is being discussed but is not yet decided upon.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84E35" w14:textId="77777777" w:rsidR="00151F73" w:rsidRDefault="00151F73" w:rsidP="00505013">
    <w:pPr>
      <w:pStyle w:val="Header"/>
      <w:spacing w:after="1500"/>
      <w:ind w:right="130"/>
      <w:jc w:val="right"/>
    </w:pPr>
    <w:r>
      <w:rPr>
        <w:noProof/>
        <w:lang w:val="sv-SE" w:eastAsia="sv-SE"/>
      </w:rPr>
      <w:drawing>
        <wp:inline distT="0" distB="0" distL="0" distR="0" wp14:anchorId="564F6B99" wp14:editId="3FDF9F3A">
          <wp:extent cx="4752975" cy="1009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22664" r="6702" b="7990"/>
                  <a:stretch>
                    <a:fillRect/>
                  </a:stretch>
                </pic:blipFill>
                <pic:spPr bwMode="auto">
                  <a:xfrm>
                    <a:off x="0" y="0"/>
                    <a:ext cx="4752975" cy="10096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AC217" w14:textId="77777777" w:rsidR="00151F73" w:rsidRDefault="00151F73" w:rsidP="00FF5795">
    <w:pPr>
      <w:pStyle w:val="Header"/>
      <w:ind w:right="130"/>
      <w:jc w:val="right"/>
    </w:pPr>
    <w:r>
      <w:rPr>
        <w:noProof/>
        <w:lang w:val="sv-SE" w:eastAsia="sv-SE"/>
      </w:rPr>
      <w:drawing>
        <wp:inline distT="0" distB="0" distL="0" distR="0" wp14:anchorId="00EC5B53" wp14:editId="06783E2C">
          <wp:extent cx="4752975" cy="10096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t="22664" r="6702" b="7990"/>
                  <a:stretch>
                    <a:fillRect/>
                  </a:stretch>
                </pic:blipFill>
                <pic:spPr bwMode="auto">
                  <a:xfrm>
                    <a:off x="0" y="0"/>
                    <a:ext cx="4752975" cy="1009650"/>
                  </a:xfrm>
                  <a:prstGeom prst="rect">
                    <a:avLst/>
                  </a:prstGeom>
                  <a:noFill/>
                  <a:ln w="9525">
                    <a:noFill/>
                    <a:miter lim="800000"/>
                    <a:headEnd/>
                    <a:tailEnd/>
                  </a:ln>
                </pic:spPr>
              </pic:pic>
            </a:graphicData>
          </a:graphic>
        </wp:inline>
      </w:drawing>
    </w:r>
  </w:p>
  <w:p w14:paraId="22D4CEAA" w14:textId="77777777" w:rsidR="00151F73" w:rsidRPr="00FF5795" w:rsidRDefault="00151F73" w:rsidP="00046E57">
    <w:pPr>
      <w:pStyle w:val="Header"/>
      <w:spacing w:after="2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9D1C7" w14:textId="77777777" w:rsidR="00151F73" w:rsidRPr="00F9063A" w:rsidRDefault="00151F73" w:rsidP="00F9063A">
    <w:pPr>
      <w:pStyle w:val="Header"/>
      <w:ind w:right="13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74C37" w14:textId="77777777" w:rsidR="00151F73" w:rsidRPr="00F25375" w:rsidRDefault="00151F73" w:rsidP="00F2537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F336E" w14:textId="77777777" w:rsidR="00151F73" w:rsidRPr="00FF5795" w:rsidRDefault="00151F73" w:rsidP="00615F50">
    <w:pPr>
      <w:pStyle w:val="Header"/>
      <w:ind w:right="13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22238"/>
    <w:multiLevelType w:val="hybridMultilevel"/>
    <w:tmpl w:val="55B20E1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92175E0"/>
    <w:multiLevelType w:val="hybridMultilevel"/>
    <w:tmpl w:val="75E0ABDA"/>
    <w:lvl w:ilvl="0" w:tplc="4ADA11F2">
      <w:start w:val="1"/>
      <w:numFmt w:val="bullet"/>
      <w:pStyle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10CF0129"/>
    <w:multiLevelType w:val="hybridMultilevel"/>
    <w:tmpl w:val="77DCA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7307F"/>
    <w:multiLevelType w:val="hybridMultilevel"/>
    <w:tmpl w:val="E6863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D6F1E"/>
    <w:multiLevelType w:val="hybridMultilevel"/>
    <w:tmpl w:val="2960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24FCA"/>
    <w:multiLevelType w:val="hybridMultilevel"/>
    <w:tmpl w:val="DE3E95F6"/>
    <w:lvl w:ilvl="0" w:tplc="B7DE791E">
      <w:start w:val="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15E3C32"/>
    <w:multiLevelType w:val="hybridMultilevel"/>
    <w:tmpl w:val="0524A006"/>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7" w15:restartNumberingAfterBreak="0">
    <w:nsid w:val="29642A96"/>
    <w:multiLevelType w:val="hybridMultilevel"/>
    <w:tmpl w:val="EB163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D04D1F"/>
    <w:multiLevelType w:val="hybridMultilevel"/>
    <w:tmpl w:val="C71AD1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9885215"/>
    <w:multiLevelType w:val="hybridMultilevel"/>
    <w:tmpl w:val="8722961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B4A53B0"/>
    <w:multiLevelType w:val="hybridMultilevel"/>
    <w:tmpl w:val="9EFE12A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1" w15:restartNumberingAfterBreak="0">
    <w:nsid w:val="3D75030C"/>
    <w:multiLevelType w:val="hybridMultilevel"/>
    <w:tmpl w:val="0ECC26FE"/>
    <w:lvl w:ilvl="0" w:tplc="5E0C65AE">
      <w:start w:val="1"/>
      <w:numFmt w:val="bullet"/>
      <w:lvlText w:val="–"/>
      <w:lvlJc w:val="left"/>
      <w:pPr>
        <w:tabs>
          <w:tab w:val="num" w:pos="720"/>
        </w:tabs>
        <w:ind w:left="720" w:hanging="360"/>
      </w:pPr>
      <w:rPr>
        <w:rFonts w:ascii="Arial" w:hAnsi="Arial" w:hint="default"/>
      </w:rPr>
    </w:lvl>
    <w:lvl w:ilvl="1" w:tplc="2988A9AC">
      <w:start w:val="1"/>
      <w:numFmt w:val="bullet"/>
      <w:lvlText w:val="–"/>
      <w:lvlJc w:val="left"/>
      <w:pPr>
        <w:tabs>
          <w:tab w:val="num" w:pos="1440"/>
        </w:tabs>
        <w:ind w:left="1440" w:hanging="360"/>
      </w:pPr>
      <w:rPr>
        <w:rFonts w:ascii="Arial" w:hAnsi="Arial" w:hint="default"/>
      </w:rPr>
    </w:lvl>
    <w:lvl w:ilvl="2" w:tplc="D42AE4C8">
      <w:numFmt w:val="bullet"/>
      <w:lvlText w:val="–"/>
      <w:lvlJc w:val="left"/>
      <w:pPr>
        <w:tabs>
          <w:tab w:val="num" w:pos="2160"/>
        </w:tabs>
        <w:ind w:left="2160" w:hanging="360"/>
      </w:pPr>
      <w:rPr>
        <w:rFonts w:ascii="Arial" w:hAnsi="Arial" w:hint="default"/>
      </w:rPr>
    </w:lvl>
    <w:lvl w:ilvl="3" w:tplc="55BA5B84" w:tentative="1">
      <w:start w:val="1"/>
      <w:numFmt w:val="bullet"/>
      <w:lvlText w:val="–"/>
      <w:lvlJc w:val="left"/>
      <w:pPr>
        <w:tabs>
          <w:tab w:val="num" w:pos="2880"/>
        </w:tabs>
        <w:ind w:left="2880" w:hanging="360"/>
      </w:pPr>
      <w:rPr>
        <w:rFonts w:ascii="Arial" w:hAnsi="Arial" w:hint="default"/>
      </w:rPr>
    </w:lvl>
    <w:lvl w:ilvl="4" w:tplc="6ED09270" w:tentative="1">
      <w:start w:val="1"/>
      <w:numFmt w:val="bullet"/>
      <w:lvlText w:val="–"/>
      <w:lvlJc w:val="left"/>
      <w:pPr>
        <w:tabs>
          <w:tab w:val="num" w:pos="3600"/>
        </w:tabs>
        <w:ind w:left="3600" w:hanging="360"/>
      </w:pPr>
      <w:rPr>
        <w:rFonts w:ascii="Arial" w:hAnsi="Arial" w:hint="default"/>
      </w:rPr>
    </w:lvl>
    <w:lvl w:ilvl="5" w:tplc="584A6490" w:tentative="1">
      <w:start w:val="1"/>
      <w:numFmt w:val="bullet"/>
      <w:lvlText w:val="–"/>
      <w:lvlJc w:val="left"/>
      <w:pPr>
        <w:tabs>
          <w:tab w:val="num" w:pos="4320"/>
        </w:tabs>
        <w:ind w:left="4320" w:hanging="360"/>
      </w:pPr>
      <w:rPr>
        <w:rFonts w:ascii="Arial" w:hAnsi="Arial" w:hint="default"/>
      </w:rPr>
    </w:lvl>
    <w:lvl w:ilvl="6" w:tplc="6EE4BCE8" w:tentative="1">
      <w:start w:val="1"/>
      <w:numFmt w:val="bullet"/>
      <w:lvlText w:val="–"/>
      <w:lvlJc w:val="left"/>
      <w:pPr>
        <w:tabs>
          <w:tab w:val="num" w:pos="5040"/>
        </w:tabs>
        <w:ind w:left="5040" w:hanging="360"/>
      </w:pPr>
      <w:rPr>
        <w:rFonts w:ascii="Arial" w:hAnsi="Arial" w:hint="default"/>
      </w:rPr>
    </w:lvl>
    <w:lvl w:ilvl="7" w:tplc="B6D81F34" w:tentative="1">
      <w:start w:val="1"/>
      <w:numFmt w:val="bullet"/>
      <w:lvlText w:val="–"/>
      <w:lvlJc w:val="left"/>
      <w:pPr>
        <w:tabs>
          <w:tab w:val="num" w:pos="5760"/>
        </w:tabs>
        <w:ind w:left="5760" w:hanging="360"/>
      </w:pPr>
      <w:rPr>
        <w:rFonts w:ascii="Arial" w:hAnsi="Arial" w:hint="default"/>
      </w:rPr>
    </w:lvl>
    <w:lvl w:ilvl="8" w:tplc="848C5A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9B60C80"/>
    <w:multiLevelType w:val="hybridMultilevel"/>
    <w:tmpl w:val="700A8890"/>
    <w:lvl w:ilvl="0" w:tplc="F298598A">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A37535A"/>
    <w:multiLevelType w:val="hybridMultilevel"/>
    <w:tmpl w:val="BCB608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C1023D"/>
    <w:multiLevelType w:val="hybridMultilevel"/>
    <w:tmpl w:val="FC5271C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5" w15:restartNumberingAfterBreak="0">
    <w:nsid w:val="581679BD"/>
    <w:multiLevelType w:val="hybridMultilevel"/>
    <w:tmpl w:val="5C94F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1D3785"/>
    <w:multiLevelType w:val="multilevel"/>
    <w:tmpl w:val="D5269150"/>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63E1711F"/>
    <w:multiLevelType w:val="hybridMultilevel"/>
    <w:tmpl w:val="F60E0DC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0FE1399"/>
    <w:multiLevelType w:val="hybridMultilevel"/>
    <w:tmpl w:val="FC784E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2E80BFE"/>
    <w:multiLevelType w:val="hybridMultilevel"/>
    <w:tmpl w:val="86E4783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74134CD0"/>
    <w:multiLevelType w:val="hybridMultilevel"/>
    <w:tmpl w:val="04B4C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4D5B1B"/>
    <w:multiLevelType w:val="hybridMultilevel"/>
    <w:tmpl w:val="29947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640601"/>
    <w:multiLevelType w:val="hybridMultilevel"/>
    <w:tmpl w:val="1F82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403F6"/>
    <w:multiLevelType w:val="hybridMultilevel"/>
    <w:tmpl w:val="52E206EA"/>
    <w:lvl w:ilvl="0" w:tplc="B78E5ED4">
      <w:start w:val="1"/>
      <w:numFmt w:val="bullet"/>
      <w:lvlText w:val="–"/>
      <w:lvlJc w:val="left"/>
      <w:pPr>
        <w:tabs>
          <w:tab w:val="num" w:pos="720"/>
        </w:tabs>
        <w:ind w:left="720" w:hanging="360"/>
      </w:pPr>
      <w:rPr>
        <w:rFonts w:ascii="Arial" w:hAnsi="Arial" w:hint="default"/>
      </w:rPr>
    </w:lvl>
    <w:lvl w:ilvl="1" w:tplc="7F16EED2" w:tentative="1">
      <w:start w:val="1"/>
      <w:numFmt w:val="bullet"/>
      <w:lvlText w:val="–"/>
      <w:lvlJc w:val="left"/>
      <w:pPr>
        <w:tabs>
          <w:tab w:val="num" w:pos="1440"/>
        </w:tabs>
        <w:ind w:left="1440" w:hanging="360"/>
      </w:pPr>
      <w:rPr>
        <w:rFonts w:ascii="Arial" w:hAnsi="Arial" w:hint="default"/>
      </w:rPr>
    </w:lvl>
    <w:lvl w:ilvl="2" w:tplc="B8A63620">
      <w:start w:val="1"/>
      <w:numFmt w:val="bullet"/>
      <w:lvlText w:val="–"/>
      <w:lvlJc w:val="left"/>
      <w:pPr>
        <w:tabs>
          <w:tab w:val="num" w:pos="2160"/>
        </w:tabs>
        <w:ind w:left="2160" w:hanging="360"/>
      </w:pPr>
      <w:rPr>
        <w:rFonts w:ascii="Arial" w:hAnsi="Arial" w:hint="default"/>
      </w:rPr>
    </w:lvl>
    <w:lvl w:ilvl="3" w:tplc="DC122A70">
      <w:numFmt w:val="bullet"/>
      <w:lvlText w:val="–"/>
      <w:lvlJc w:val="left"/>
      <w:pPr>
        <w:tabs>
          <w:tab w:val="num" w:pos="2880"/>
        </w:tabs>
        <w:ind w:left="2880" w:hanging="360"/>
      </w:pPr>
      <w:rPr>
        <w:rFonts w:ascii="Arial" w:hAnsi="Arial" w:hint="default"/>
      </w:rPr>
    </w:lvl>
    <w:lvl w:ilvl="4" w:tplc="51AA4B1C" w:tentative="1">
      <w:start w:val="1"/>
      <w:numFmt w:val="bullet"/>
      <w:lvlText w:val="–"/>
      <w:lvlJc w:val="left"/>
      <w:pPr>
        <w:tabs>
          <w:tab w:val="num" w:pos="3600"/>
        </w:tabs>
        <w:ind w:left="3600" w:hanging="360"/>
      </w:pPr>
      <w:rPr>
        <w:rFonts w:ascii="Arial" w:hAnsi="Arial" w:hint="default"/>
      </w:rPr>
    </w:lvl>
    <w:lvl w:ilvl="5" w:tplc="013A49B2" w:tentative="1">
      <w:start w:val="1"/>
      <w:numFmt w:val="bullet"/>
      <w:lvlText w:val="–"/>
      <w:lvlJc w:val="left"/>
      <w:pPr>
        <w:tabs>
          <w:tab w:val="num" w:pos="4320"/>
        </w:tabs>
        <w:ind w:left="4320" w:hanging="360"/>
      </w:pPr>
      <w:rPr>
        <w:rFonts w:ascii="Arial" w:hAnsi="Arial" w:hint="default"/>
      </w:rPr>
    </w:lvl>
    <w:lvl w:ilvl="6" w:tplc="AB289BFC" w:tentative="1">
      <w:start w:val="1"/>
      <w:numFmt w:val="bullet"/>
      <w:lvlText w:val="–"/>
      <w:lvlJc w:val="left"/>
      <w:pPr>
        <w:tabs>
          <w:tab w:val="num" w:pos="5040"/>
        </w:tabs>
        <w:ind w:left="5040" w:hanging="360"/>
      </w:pPr>
      <w:rPr>
        <w:rFonts w:ascii="Arial" w:hAnsi="Arial" w:hint="default"/>
      </w:rPr>
    </w:lvl>
    <w:lvl w:ilvl="7" w:tplc="897008D6" w:tentative="1">
      <w:start w:val="1"/>
      <w:numFmt w:val="bullet"/>
      <w:lvlText w:val="–"/>
      <w:lvlJc w:val="left"/>
      <w:pPr>
        <w:tabs>
          <w:tab w:val="num" w:pos="5760"/>
        </w:tabs>
        <w:ind w:left="5760" w:hanging="360"/>
      </w:pPr>
      <w:rPr>
        <w:rFonts w:ascii="Arial" w:hAnsi="Arial" w:hint="default"/>
      </w:rPr>
    </w:lvl>
    <w:lvl w:ilvl="8" w:tplc="7CF8CE7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425A9"/>
    <w:multiLevelType w:val="hybridMultilevel"/>
    <w:tmpl w:val="C1989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
  </w:num>
  <w:num w:numId="3">
    <w:abstractNumId w:val="15"/>
  </w:num>
  <w:num w:numId="4">
    <w:abstractNumId w:val="3"/>
  </w:num>
  <w:num w:numId="5">
    <w:abstractNumId w:val="21"/>
  </w:num>
  <w:num w:numId="6">
    <w:abstractNumId w:val="24"/>
  </w:num>
  <w:num w:numId="7">
    <w:abstractNumId w:val="14"/>
  </w:num>
  <w:num w:numId="8">
    <w:abstractNumId w:val="10"/>
  </w:num>
  <w:num w:numId="9">
    <w:abstractNumId w:val="20"/>
  </w:num>
  <w:num w:numId="10">
    <w:abstractNumId w:val="16"/>
  </w:num>
  <w:num w:numId="11">
    <w:abstractNumId w:val="16"/>
  </w:num>
  <w:num w:numId="12">
    <w:abstractNumId w:val="16"/>
  </w:num>
  <w:num w:numId="13">
    <w:abstractNumId w:val="7"/>
  </w:num>
  <w:num w:numId="14">
    <w:abstractNumId w:val="2"/>
  </w:num>
  <w:num w:numId="15">
    <w:abstractNumId w:val="16"/>
  </w:num>
  <w:num w:numId="16">
    <w:abstractNumId w:val="16"/>
  </w:num>
  <w:num w:numId="17">
    <w:abstractNumId w:val="16"/>
  </w:num>
  <w:num w:numId="18">
    <w:abstractNumId w:val="16"/>
  </w:num>
  <w:num w:numId="19">
    <w:abstractNumId w:val="16"/>
  </w:num>
  <w:num w:numId="20">
    <w:abstractNumId w:val="5"/>
  </w:num>
  <w:num w:numId="21">
    <w:abstractNumId w:val="13"/>
  </w:num>
  <w:num w:numId="22">
    <w:abstractNumId w:val="4"/>
  </w:num>
  <w:num w:numId="23">
    <w:abstractNumId w:val="22"/>
  </w:num>
  <w:num w:numId="24">
    <w:abstractNumId w:val="0"/>
  </w:num>
  <w:num w:numId="25">
    <w:abstractNumId w:val="8"/>
  </w:num>
  <w:num w:numId="26">
    <w:abstractNumId w:val="12"/>
  </w:num>
  <w:num w:numId="27">
    <w:abstractNumId w:val="9"/>
  </w:num>
  <w:num w:numId="28">
    <w:abstractNumId w:val="17"/>
  </w:num>
  <w:num w:numId="29">
    <w:abstractNumId w:val="11"/>
  </w:num>
  <w:num w:numId="30">
    <w:abstractNumId w:val="18"/>
  </w:num>
  <w:num w:numId="31">
    <w:abstractNumId w:val="23"/>
  </w:num>
  <w:num w:numId="32">
    <w:abstractNumId w:val="6"/>
  </w:num>
  <w:num w:numId="33">
    <w:abstractNumId w:val="19"/>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ka">
    <w15:presenceInfo w15:providerId="None" w15:userId="dan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C6A"/>
    <w:rsid w:val="000007D1"/>
    <w:rsid w:val="000012BB"/>
    <w:rsid w:val="00001435"/>
    <w:rsid w:val="00003774"/>
    <w:rsid w:val="000050B8"/>
    <w:rsid w:val="000052FE"/>
    <w:rsid w:val="00006A9D"/>
    <w:rsid w:val="00010C13"/>
    <w:rsid w:val="00011AFB"/>
    <w:rsid w:val="00011FF2"/>
    <w:rsid w:val="00012198"/>
    <w:rsid w:val="0001354A"/>
    <w:rsid w:val="00015819"/>
    <w:rsid w:val="000163C6"/>
    <w:rsid w:val="00020CE2"/>
    <w:rsid w:val="0002163C"/>
    <w:rsid w:val="000237E8"/>
    <w:rsid w:val="00025225"/>
    <w:rsid w:val="00025318"/>
    <w:rsid w:val="00025F8F"/>
    <w:rsid w:val="000270C0"/>
    <w:rsid w:val="00027A15"/>
    <w:rsid w:val="00030899"/>
    <w:rsid w:val="00030C69"/>
    <w:rsid w:val="00032E83"/>
    <w:rsid w:val="00043B35"/>
    <w:rsid w:val="00044818"/>
    <w:rsid w:val="00046E57"/>
    <w:rsid w:val="000470B3"/>
    <w:rsid w:val="00047ED4"/>
    <w:rsid w:val="0005013C"/>
    <w:rsid w:val="00050FD9"/>
    <w:rsid w:val="0005184F"/>
    <w:rsid w:val="00051AD9"/>
    <w:rsid w:val="0005366A"/>
    <w:rsid w:val="00054FBA"/>
    <w:rsid w:val="0005546A"/>
    <w:rsid w:val="00055886"/>
    <w:rsid w:val="00055CC4"/>
    <w:rsid w:val="0006029C"/>
    <w:rsid w:val="00060F70"/>
    <w:rsid w:val="00062FE3"/>
    <w:rsid w:val="00064E7B"/>
    <w:rsid w:val="0006597E"/>
    <w:rsid w:val="00066933"/>
    <w:rsid w:val="00070751"/>
    <w:rsid w:val="000716BE"/>
    <w:rsid w:val="00071B55"/>
    <w:rsid w:val="00072303"/>
    <w:rsid w:val="000732E4"/>
    <w:rsid w:val="000746AD"/>
    <w:rsid w:val="00077BD0"/>
    <w:rsid w:val="00077D84"/>
    <w:rsid w:val="00080195"/>
    <w:rsid w:val="0008051C"/>
    <w:rsid w:val="00080BF6"/>
    <w:rsid w:val="00083084"/>
    <w:rsid w:val="00083ECA"/>
    <w:rsid w:val="0008672E"/>
    <w:rsid w:val="00086868"/>
    <w:rsid w:val="00090856"/>
    <w:rsid w:val="000931B8"/>
    <w:rsid w:val="000A1F42"/>
    <w:rsid w:val="000A39C7"/>
    <w:rsid w:val="000A3FE4"/>
    <w:rsid w:val="000A4F37"/>
    <w:rsid w:val="000B10EB"/>
    <w:rsid w:val="000B191E"/>
    <w:rsid w:val="000B1DF3"/>
    <w:rsid w:val="000B2240"/>
    <w:rsid w:val="000B2261"/>
    <w:rsid w:val="000C473E"/>
    <w:rsid w:val="000C47E6"/>
    <w:rsid w:val="000C5BED"/>
    <w:rsid w:val="000C6419"/>
    <w:rsid w:val="000C74F5"/>
    <w:rsid w:val="000C7A7F"/>
    <w:rsid w:val="000D04AA"/>
    <w:rsid w:val="000D0CAC"/>
    <w:rsid w:val="000D147A"/>
    <w:rsid w:val="000D1D2C"/>
    <w:rsid w:val="000D2AFF"/>
    <w:rsid w:val="000D3044"/>
    <w:rsid w:val="000D3E98"/>
    <w:rsid w:val="000D5BD5"/>
    <w:rsid w:val="000D6FA5"/>
    <w:rsid w:val="000D76F0"/>
    <w:rsid w:val="000D7D19"/>
    <w:rsid w:val="000E3C2B"/>
    <w:rsid w:val="000E74D9"/>
    <w:rsid w:val="000E7A91"/>
    <w:rsid w:val="000F036F"/>
    <w:rsid w:val="000F0BA8"/>
    <w:rsid w:val="000F1A7B"/>
    <w:rsid w:val="000F1E1C"/>
    <w:rsid w:val="000F40BC"/>
    <w:rsid w:val="000F470F"/>
    <w:rsid w:val="000F4F64"/>
    <w:rsid w:val="000F5E30"/>
    <w:rsid w:val="000F72D8"/>
    <w:rsid w:val="000F76BD"/>
    <w:rsid w:val="001018F1"/>
    <w:rsid w:val="0010283B"/>
    <w:rsid w:val="00102C89"/>
    <w:rsid w:val="0010490C"/>
    <w:rsid w:val="001060BC"/>
    <w:rsid w:val="00114726"/>
    <w:rsid w:val="00116196"/>
    <w:rsid w:val="00121553"/>
    <w:rsid w:val="00122095"/>
    <w:rsid w:val="00122964"/>
    <w:rsid w:val="00123CDF"/>
    <w:rsid w:val="00124168"/>
    <w:rsid w:val="001249AB"/>
    <w:rsid w:val="001261A6"/>
    <w:rsid w:val="00126DB6"/>
    <w:rsid w:val="0012769F"/>
    <w:rsid w:val="00127DFA"/>
    <w:rsid w:val="00131EF4"/>
    <w:rsid w:val="00132BB9"/>
    <w:rsid w:val="00133768"/>
    <w:rsid w:val="00133E54"/>
    <w:rsid w:val="00134F49"/>
    <w:rsid w:val="0014221A"/>
    <w:rsid w:val="001433C4"/>
    <w:rsid w:val="001433EA"/>
    <w:rsid w:val="001434CA"/>
    <w:rsid w:val="001458EB"/>
    <w:rsid w:val="00151087"/>
    <w:rsid w:val="00151B09"/>
    <w:rsid w:val="00151F73"/>
    <w:rsid w:val="001522F8"/>
    <w:rsid w:val="001524CD"/>
    <w:rsid w:val="0015292D"/>
    <w:rsid w:val="00153F24"/>
    <w:rsid w:val="001540CD"/>
    <w:rsid w:val="00154807"/>
    <w:rsid w:val="00156EA9"/>
    <w:rsid w:val="00157A11"/>
    <w:rsid w:val="00160020"/>
    <w:rsid w:val="00161502"/>
    <w:rsid w:val="001663CD"/>
    <w:rsid w:val="0016742C"/>
    <w:rsid w:val="00167C45"/>
    <w:rsid w:val="0017116B"/>
    <w:rsid w:val="00171808"/>
    <w:rsid w:val="001723E6"/>
    <w:rsid w:val="00174232"/>
    <w:rsid w:val="00175C8B"/>
    <w:rsid w:val="00177B13"/>
    <w:rsid w:val="0018424A"/>
    <w:rsid w:val="00184FBE"/>
    <w:rsid w:val="0018624F"/>
    <w:rsid w:val="001867BF"/>
    <w:rsid w:val="00190494"/>
    <w:rsid w:val="00192A79"/>
    <w:rsid w:val="001952D8"/>
    <w:rsid w:val="00195CB2"/>
    <w:rsid w:val="00196220"/>
    <w:rsid w:val="00196E5F"/>
    <w:rsid w:val="001A0093"/>
    <w:rsid w:val="001A0756"/>
    <w:rsid w:val="001A2F03"/>
    <w:rsid w:val="001B0EEB"/>
    <w:rsid w:val="001B1541"/>
    <w:rsid w:val="001B1C67"/>
    <w:rsid w:val="001B2372"/>
    <w:rsid w:val="001B25EF"/>
    <w:rsid w:val="001B4B13"/>
    <w:rsid w:val="001B55F6"/>
    <w:rsid w:val="001B6677"/>
    <w:rsid w:val="001B724C"/>
    <w:rsid w:val="001C1143"/>
    <w:rsid w:val="001C283B"/>
    <w:rsid w:val="001C3513"/>
    <w:rsid w:val="001C3F75"/>
    <w:rsid w:val="001C4348"/>
    <w:rsid w:val="001C48C1"/>
    <w:rsid w:val="001C5CF7"/>
    <w:rsid w:val="001D0198"/>
    <w:rsid w:val="001D0205"/>
    <w:rsid w:val="001D0365"/>
    <w:rsid w:val="001D140B"/>
    <w:rsid w:val="001D1883"/>
    <w:rsid w:val="001D2755"/>
    <w:rsid w:val="001D64A3"/>
    <w:rsid w:val="001D6DBE"/>
    <w:rsid w:val="001E060A"/>
    <w:rsid w:val="001E15BA"/>
    <w:rsid w:val="001E1A74"/>
    <w:rsid w:val="001E1DD5"/>
    <w:rsid w:val="001E2DE4"/>
    <w:rsid w:val="001E38ED"/>
    <w:rsid w:val="001E5DE3"/>
    <w:rsid w:val="001E6955"/>
    <w:rsid w:val="001E7219"/>
    <w:rsid w:val="001F0D26"/>
    <w:rsid w:val="001F33F8"/>
    <w:rsid w:val="001F5741"/>
    <w:rsid w:val="001F6A8F"/>
    <w:rsid w:val="001F7136"/>
    <w:rsid w:val="001F7F94"/>
    <w:rsid w:val="00201448"/>
    <w:rsid w:val="00203C76"/>
    <w:rsid w:val="00204DCA"/>
    <w:rsid w:val="00207CA6"/>
    <w:rsid w:val="00210CF8"/>
    <w:rsid w:val="002112DE"/>
    <w:rsid w:val="002127D3"/>
    <w:rsid w:val="00213D3C"/>
    <w:rsid w:val="00213DA2"/>
    <w:rsid w:val="00214106"/>
    <w:rsid w:val="00215ECF"/>
    <w:rsid w:val="00216219"/>
    <w:rsid w:val="00216A62"/>
    <w:rsid w:val="00217B9E"/>
    <w:rsid w:val="0022122C"/>
    <w:rsid w:val="002214E7"/>
    <w:rsid w:val="002260AE"/>
    <w:rsid w:val="00231C2D"/>
    <w:rsid w:val="00233138"/>
    <w:rsid w:val="00233F79"/>
    <w:rsid w:val="002379CF"/>
    <w:rsid w:val="00237E27"/>
    <w:rsid w:val="002442CE"/>
    <w:rsid w:val="00245483"/>
    <w:rsid w:val="002459EB"/>
    <w:rsid w:val="00247BAB"/>
    <w:rsid w:val="00252A66"/>
    <w:rsid w:val="00252B13"/>
    <w:rsid w:val="0025357E"/>
    <w:rsid w:val="00254622"/>
    <w:rsid w:val="002552C2"/>
    <w:rsid w:val="00255598"/>
    <w:rsid w:val="002561BF"/>
    <w:rsid w:val="00256D12"/>
    <w:rsid w:val="00257530"/>
    <w:rsid w:val="00257FE7"/>
    <w:rsid w:val="00261578"/>
    <w:rsid w:val="0026269E"/>
    <w:rsid w:val="0026318D"/>
    <w:rsid w:val="00264210"/>
    <w:rsid w:val="00266DBC"/>
    <w:rsid w:val="00267070"/>
    <w:rsid w:val="002678E1"/>
    <w:rsid w:val="00267B54"/>
    <w:rsid w:val="00267D53"/>
    <w:rsid w:val="00270A2F"/>
    <w:rsid w:val="00271599"/>
    <w:rsid w:val="0027170D"/>
    <w:rsid w:val="00276464"/>
    <w:rsid w:val="00277527"/>
    <w:rsid w:val="00277C82"/>
    <w:rsid w:val="00280073"/>
    <w:rsid w:val="00283D50"/>
    <w:rsid w:val="00285B13"/>
    <w:rsid w:val="0029003A"/>
    <w:rsid w:val="00291C94"/>
    <w:rsid w:val="0029282E"/>
    <w:rsid w:val="00292896"/>
    <w:rsid w:val="00293016"/>
    <w:rsid w:val="00296DC5"/>
    <w:rsid w:val="00297002"/>
    <w:rsid w:val="00297B18"/>
    <w:rsid w:val="002A507F"/>
    <w:rsid w:val="002A54E7"/>
    <w:rsid w:val="002A619E"/>
    <w:rsid w:val="002B09CF"/>
    <w:rsid w:val="002B4C33"/>
    <w:rsid w:val="002B5248"/>
    <w:rsid w:val="002B69F3"/>
    <w:rsid w:val="002C045B"/>
    <w:rsid w:val="002C0A55"/>
    <w:rsid w:val="002C0BAB"/>
    <w:rsid w:val="002C2011"/>
    <w:rsid w:val="002C23C7"/>
    <w:rsid w:val="002C28E3"/>
    <w:rsid w:val="002C3EB1"/>
    <w:rsid w:val="002C4A4D"/>
    <w:rsid w:val="002C59D7"/>
    <w:rsid w:val="002C65F5"/>
    <w:rsid w:val="002C6A56"/>
    <w:rsid w:val="002C7E63"/>
    <w:rsid w:val="002D196E"/>
    <w:rsid w:val="002D208A"/>
    <w:rsid w:val="002D4855"/>
    <w:rsid w:val="002D5411"/>
    <w:rsid w:val="002D7690"/>
    <w:rsid w:val="002E18D5"/>
    <w:rsid w:val="002E19B4"/>
    <w:rsid w:val="002E25D2"/>
    <w:rsid w:val="002E29D7"/>
    <w:rsid w:val="002E515E"/>
    <w:rsid w:val="002E552A"/>
    <w:rsid w:val="002E5A9D"/>
    <w:rsid w:val="002E68A7"/>
    <w:rsid w:val="002E7101"/>
    <w:rsid w:val="002F01EB"/>
    <w:rsid w:val="002F0B6C"/>
    <w:rsid w:val="002F1C70"/>
    <w:rsid w:val="002F25D3"/>
    <w:rsid w:val="002F33AF"/>
    <w:rsid w:val="002F63D4"/>
    <w:rsid w:val="002F7EEF"/>
    <w:rsid w:val="00300C0C"/>
    <w:rsid w:val="00301DD8"/>
    <w:rsid w:val="00301E2B"/>
    <w:rsid w:val="00303220"/>
    <w:rsid w:val="003045F3"/>
    <w:rsid w:val="00305FE2"/>
    <w:rsid w:val="00306A34"/>
    <w:rsid w:val="00306A43"/>
    <w:rsid w:val="00311353"/>
    <w:rsid w:val="0031714B"/>
    <w:rsid w:val="00317F59"/>
    <w:rsid w:val="003233B5"/>
    <w:rsid w:val="00323E0D"/>
    <w:rsid w:val="00330E3E"/>
    <w:rsid w:val="003313EB"/>
    <w:rsid w:val="003319C2"/>
    <w:rsid w:val="00333AA2"/>
    <w:rsid w:val="00333BF5"/>
    <w:rsid w:val="00335522"/>
    <w:rsid w:val="00336214"/>
    <w:rsid w:val="00336443"/>
    <w:rsid w:val="00337291"/>
    <w:rsid w:val="0034435B"/>
    <w:rsid w:val="003461C7"/>
    <w:rsid w:val="00347833"/>
    <w:rsid w:val="00347EE6"/>
    <w:rsid w:val="003508CB"/>
    <w:rsid w:val="003510FA"/>
    <w:rsid w:val="0035209C"/>
    <w:rsid w:val="00352467"/>
    <w:rsid w:val="003558E2"/>
    <w:rsid w:val="003559F6"/>
    <w:rsid w:val="003604FD"/>
    <w:rsid w:val="003621A4"/>
    <w:rsid w:val="00365422"/>
    <w:rsid w:val="00365DD9"/>
    <w:rsid w:val="00365F80"/>
    <w:rsid w:val="00367692"/>
    <w:rsid w:val="00370B29"/>
    <w:rsid w:val="00372CD2"/>
    <w:rsid w:val="00374C4B"/>
    <w:rsid w:val="00374C75"/>
    <w:rsid w:val="003767F6"/>
    <w:rsid w:val="00377FE8"/>
    <w:rsid w:val="0038044E"/>
    <w:rsid w:val="00381332"/>
    <w:rsid w:val="003829E6"/>
    <w:rsid w:val="003843FF"/>
    <w:rsid w:val="00386651"/>
    <w:rsid w:val="003872E3"/>
    <w:rsid w:val="003932C5"/>
    <w:rsid w:val="00393481"/>
    <w:rsid w:val="00394B8F"/>
    <w:rsid w:val="00394EEA"/>
    <w:rsid w:val="00395917"/>
    <w:rsid w:val="003A0349"/>
    <w:rsid w:val="003A17E8"/>
    <w:rsid w:val="003A20BE"/>
    <w:rsid w:val="003A307D"/>
    <w:rsid w:val="003A62AA"/>
    <w:rsid w:val="003B3FAD"/>
    <w:rsid w:val="003B4868"/>
    <w:rsid w:val="003B6A3D"/>
    <w:rsid w:val="003B7FF7"/>
    <w:rsid w:val="003C23F6"/>
    <w:rsid w:val="003C2C52"/>
    <w:rsid w:val="003C30F5"/>
    <w:rsid w:val="003C3627"/>
    <w:rsid w:val="003C38CC"/>
    <w:rsid w:val="003C56DD"/>
    <w:rsid w:val="003C5F23"/>
    <w:rsid w:val="003C6556"/>
    <w:rsid w:val="003C655B"/>
    <w:rsid w:val="003C6A2C"/>
    <w:rsid w:val="003C7307"/>
    <w:rsid w:val="003C74DC"/>
    <w:rsid w:val="003D3FB0"/>
    <w:rsid w:val="003D5378"/>
    <w:rsid w:val="003D5E0F"/>
    <w:rsid w:val="003D7549"/>
    <w:rsid w:val="003D7EBD"/>
    <w:rsid w:val="003D7F4C"/>
    <w:rsid w:val="003E06C9"/>
    <w:rsid w:val="003E1F26"/>
    <w:rsid w:val="003E2972"/>
    <w:rsid w:val="003E49D3"/>
    <w:rsid w:val="003E5B31"/>
    <w:rsid w:val="003E6085"/>
    <w:rsid w:val="003F3EA8"/>
    <w:rsid w:val="003F44A5"/>
    <w:rsid w:val="003F5B80"/>
    <w:rsid w:val="003F5E33"/>
    <w:rsid w:val="003F6390"/>
    <w:rsid w:val="003F65DC"/>
    <w:rsid w:val="003F7A88"/>
    <w:rsid w:val="00402B85"/>
    <w:rsid w:val="00405453"/>
    <w:rsid w:val="004062E6"/>
    <w:rsid w:val="004109A2"/>
    <w:rsid w:val="00411D7E"/>
    <w:rsid w:val="00412D2D"/>
    <w:rsid w:val="00415814"/>
    <w:rsid w:val="00417101"/>
    <w:rsid w:val="004200C0"/>
    <w:rsid w:val="00422EF4"/>
    <w:rsid w:val="004248F2"/>
    <w:rsid w:val="00424A19"/>
    <w:rsid w:val="00425C47"/>
    <w:rsid w:val="00425D8F"/>
    <w:rsid w:val="00426559"/>
    <w:rsid w:val="00426DB2"/>
    <w:rsid w:val="00427CBC"/>
    <w:rsid w:val="004304E9"/>
    <w:rsid w:val="00433693"/>
    <w:rsid w:val="0043554D"/>
    <w:rsid w:val="004419E5"/>
    <w:rsid w:val="00442E84"/>
    <w:rsid w:val="0044386E"/>
    <w:rsid w:val="00443A8F"/>
    <w:rsid w:val="00443B13"/>
    <w:rsid w:val="004440AA"/>
    <w:rsid w:val="00444D44"/>
    <w:rsid w:val="00453052"/>
    <w:rsid w:val="00454272"/>
    <w:rsid w:val="00456C49"/>
    <w:rsid w:val="00456FA7"/>
    <w:rsid w:val="0045714E"/>
    <w:rsid w:val="00460AED"/>
    <w:rsid w:val="004617CF"/>
    <w:rsid w:val="004618ED"/>
    <w:rsid w:val="004621BE"/>
    <w:rsid w:val="0046327C"/>
    <w:rsid w:val="00466078"/>
    <w:rsid w:val="00466B19"/>
    <w:rsid w:val="00467652"/>
    <w:rsid w:val="004704E2"/>
    <w:rsid w:val="0047137C"/>
    <w:rsid w:val="00473759"/>
    <w:rsid w:val="00482798"/>
    <w:rsid w:val="00486005"/>
    <w:rsid w:val="004869FB"/>
    <w:rsid w:val="00487949"/>
    <w:rsid w:val="00491022"/>
    <w:rsid w:val="00494DEE"/>
    <w:rsid w:val="00495ADE"/>
    <w:rsid w:val="004968B7"/>
    <w:rsid w:val="00497011"/>
    <w:rsid w:val="004A08EC"/>
    <w:rsid w:val="004A0EBC"/>
    <w:rsid w:val="004A1AEF"/>
    <w:rsid w:val="004A2627"/>
    <w:rsid w:val="004A270A"/>
    <w:rsid w:val="004A3210"/>
    <w:rsid w:val="004A55EB"/>
    <w:rsid w:val="004A589D"/>
    <w:rsid w:val="004A645E"/>
    <w:rsid w:val="004A78E7"/>
    <w:rsid w:val="004B0046"/>
    <w:rsid w:val="004B1584"/>
    <w:rsid w:val="004B21AF"/>
    <w:rsid w:val="004B5380"/>
    <w:rsid w:val="004B747E"/>
    <w:rsid w:val="004B7BAB"/>
    <w:rsid w:val="004B7EDC"/>
    <w:rsid w:val="004C1675"/>
    <w:rsid w:val="004C2A74"/>
    <w:rsid w:val="004C57CA"/>
    <w:rsid w:val="004C7D48"/>
    <w:rsid w:val="004D0F94"/>
    <w:rsid w:val="004D2FD0"/>
    <w:rsid w:val="004D4231"/>
    <w:rsid w:val="004D47A0"/>
    <w:rsid w:val="004D523D"/>
    <w:rsid w:val="004D6EE1"/>
    <w:rsid w:val="004D785E"/>
    <w:rsid w:val="004E1FA0"/>
    <w:rsid w:val="004E26C1"/>
    <w:rsid w:val="004E3D4E"/>
    <w:rsid w:val="004E550E"/>
    <w:rsid w:val="004E7094"/>
    <w:rsid w:val="004E7A29"/>
    <w:rsid w:val="004F04AE"/>
    <w:rsid w:val="004F0E9F"/>
    <w:rsid w:val="004F2D7C"/>
    <w:rsid w:val="004F493F"/>
    <w:rsid w:val="0050390E"/>
    <w:rsid w:val="00505013"/>
    <w:rsid w:val="00505552"/>
    <w:rsid w:val="00505E5E"/>
    <w:rsid w:val="005067A9"/>
    <w:rsid w:val="0050682A"/>
    <w:rsid w:val="00510163"/>
    <w:rsid w:val="005129C2"/>
    <w:rsid w:val="005146A3"/>
    <w:rsid w:val="005153D2"/>
    <w:rsid w:val="005159D8"/>
    <w:rsid w:val="005162C4"/>
    <w:rsid w:val="00517621"/>
    <w:rsid w:val="0052109F"/>
    <w:rsid w:val="0052112D"/>
    <w:rsid w:val="005243BE"/>
    <w:rsid w:val="005243DF"/>
    <w:rsid w:val="00524776"/>
    <w:rsid w:val="0052646D"/>
    <w:rsid w:val="00526598"/>
    <w:rsid w:val="0052702C"/>
    <w:rsid w:val="005278A3"/>
    <w:rsid w:val="0053024C"/>
    <w:rsid w:val="00531AF6"/>
    <w:rsid w:val="00532476"/>
    <w:rsid w:val="00532CF5"/>
    <w:rsid w:val="00536CE3"/>
    <w:rsid w:val="00542109"/>
    <w:rsid w:val="0054214A"/>
    <w:rsid w:val="00542F34"/>
    <w:rsid w:val="00544EA6"/>
    <w:rsid w:val="0054505E"/>
    <w:rsid w:val="00547F9B"/>
    <w:rsid w:val="00550324"/>
    <w:rsid w:val="005526EC"/>
    <w:rsid w:val="0055663C"/>
    <w:rsid w:val="005574F9"/>
    <w:rsid w:val="00557ADF"/>
    <w:rsid w:val="00562633"/>
    <w:rsid w:val="00564837"/>
    <w:rsid w:val="00564A6C"/>
    <w:rsid w:val="00565B61"/>
    <w:rsid w:val="005679FA"/>
    <w:rsid w:val="00571625"/>
    <w:rsid w:val="00573519"/>
    <w:rsid w:val="00573D34"/>
    <w:rsid w:val="005741BB"/>
    <w:rsid w:val="00574A0B"/>
    <w:rsid w:val="005756C7"/>
    <w:rsid w:val="0057669C"/>
    <w:rsid w:val="00576F0C"/>
    <w:rsid w:val="00577A2D"/>
    <w:rsid w:val="00580E3B"/>
    <w:rsid w:val="005819FB"/>
    <w:rsid w:val="00582D68"/>
    <w:rsid w:val="00583B64"/>
    <w:rsid w:val="0058417A"/>
    <w:rsid w:val="00584F58"/>
    <w:rsid w:val="0058607C"/>
    <w:rsid w:val="00587903"/>
    <w:rsid w:val="0059011D"/>
    <w:rsid w:val="005909E4"/>
    <w:rsid w:val="0059105E"/>
    <w:rsid w:val="00591EF6"/>
    <w:rsid w:val="00596756"/>
    <w:rsid w:val="00597B1B"/>
    <w:rsid w:val="005A04D4"/>
    <w:rsid w:val="005A1579"/>
    <w:rsid w:val="005A3B31"/>
    <w:rsid w:val="005A3CB9"/>
    <w:rsid w:val="005A50EF"/>
    <w:rsid w:val="005A6855"/>
    <w:rsid w:val="005A7408"/>
    <w:rsid w:val="005A7A49"/>
    <w:rsid w:val="005B004A"/>
    <w:rsid w:val="005B09F9"/>
    <w:rsid w:val="005B4F7A"/>
    <w:rsid w:val="005B580C"/>
    <w:rsid w:val="005B5E53"/>
    <w:rsid w:val="005B6F6A"/>
    <w:rsid w:val="005C1072"/>
    <w:rsid w:val="005C10C9"/>
    <w:rsid w:val="005C4359"/>
    <w:rsid w:val="005C5F44"/>
    <w:rsid w:val="005D065F"/>
    <w:rsid w:val="005D3A92"/>
    <w:rsid w:val="005D4431"/>
    <w:rsid w:val="005D6520"/>
    <w:rsid w:val="005D72E8"/>
    <w:rsid w:val="005E0A96"/>
    <w:rsid w:val="005E1021"/>
    <w:rsid w:val="005E1A66"/>
    <w:rsid w:val="005E1B50"/>
    <w:rsid w:val="005E2AFE"/>
    <w:rsid w:val="005E3276"/>
    <w:rsid w:val="005E3C09"/>
    <w:rsid w:val="005E3F82"/>
    <w:rsid w:val="005E6BE7"/>
    <w:rsid w:val="005E7377"/>
    <w:rsid w:val="005F2104"/>
    <w:rsid w:val="005F271A"/>
    <w:rsid w:val="005F35EC"/>
    <w:rsid w:val="005F385D"/>
    <w:rsid w:val="005F6134"/>
    <w:rsid w:val="005F629B"/>
    <w:rsid w:val="00601C3C"/>
    <w:rsid w:val="00602976"/>
    <w:rsid w:val="006038D9"/>
    <w:rsid w:val="00605352"/>
    <w:rsid w:val="00611114"/>
    <w:rsid w:val="00613E4C"/>
    <w:rsid w:val="00614932"/>
    <w:rsid w:val="00615CBE"/>
    <w:rsid w:val="00615F50"/>
    <w:rsid w:val="0061608A"/>
    <w:rsid w:val="00617256"/>
    <w:rsid w:val="00621FAE"/>
    <w:rsid w:val="00622E96"/>
    <w:rsid w:val="00622EA1"/>
    <w:rsid w:val="006236AB"/>
    <w:rsid w:val="00623709"/>
    <w:rsid w:val="00623ECA"/>
    <w:rsid w:val="00625A70"/>
    <w:rsid w:val="00627528"/>
    <w:rsid w:val="00633142"/>
    <w:rsid w:val="00633553"/>
    <w:rsid w:val="00633B1A"/>
    <w:rsid w:val="00634629"/>
    <w:rsid w:val="00634913"/>
    <w:rsid w:val="00634B60"/>
    <w:rsid w:val="00635F2B"/>
    <w:rsid w:val="006370AA"/>
    <w:rsid w:val="006377B1"/>
    <w:rsid w:val="00637A20"/>
    <w:rsid w:val="006412AF"/>
    <w:rsid w:val="00642122"/>
    <w:rsid w:val="00642977"/>
    <w:rsid w:val="00642D05"/>
    <w:rsid w:val="00646D5E"/>
    <w:rsid w:val="00646F97"/>
    <w:rsid w:val="006510DD"/>
    <w:rsid w:val="00653211"/>
    <w:rsid w:val="00654164"/>
    <w:rsid w:val="0065705A"/>
    <w:rsid w:val="0066080D"/>
    <w:rsid w:val="00662C11"/>
    <w:rsid w:val="00665215"/>
    <w:rsid w:val="00667F24"/>
    <w:rsid w:val="006716F6"/>
    <w:rsid w:val="00671C38"/>
    <w:rsid w:val="00671F45"/>
    <w:rsid w:val="006720BA"/>
    <w:rsid w:val="00680A26"/>
    <w:rsid w:val="0068139A"/>
    <w:rsid w:val="00685063"/>
    <w:rsid w:val="00686E83"/>
    <w:rsid w:val="0069204B"/>
    <w:rsid w:val="0069433A"/>
    <w:rsid w:val="00697F88"/>
    <w:rsid w:val="006A0008"/>
    <w:rsid w:val="006A06FA"/>
    <w:rsid w:val="006A1958"/>
    <w:rsid w:val="006A34CC"/>
    <w:rsid w:val="006A5ACF"/>
    <w:rsid w:val="006A5E6D"/>
    <w:rsid w:val="006A71FE"/>
    <w:rsid w:val="006B5245"/>
    <w:rsid w:val="006B5C18"/>
    <w:rsid w:val="006C1369"/>
    <w:rsid w:val="006C17AC"/>
    <w:rsid w:val="006C1BD3"/>
    <w:rsid w:val="006C1E30"/>
    <w:rsid w:val="006C37E3"/>
    <w:rsid w:val="006C52D8"/>
    <w:rsid w:val="006C56C2"/>
    <w:rsid w:val="006C5A60"/>
    <w:rsid w:val="006C5C93"/>
    <w:rsid w:val="006C65F5"/>
    <w:rsid w:val="006C7AB3"/>
    <w:rsid w:val="006D3BA9"/>
    <w:rsid w:val="006D3E04"/>
    <w:rsid w:val="006D4864"/>
    <w:rsid w:val="006D7910"/>
    <w:rsid w:val="006E085E"/>
    <w:rsid w:val="006E22EA"/>
    <w:rsid w:val="006E25AF"/>
    <w:rsid w:val="006E32E2"/>
    <w:rsid w:val="006E33F2"/>
    <w:rsid w:val="006E4441"/>
    <w:rsid w:val="006E4EF4"/>
    <w:rsid w:val="006E5D15"/>
    <w:rsid w:val="006E780D"/>
    <w:rsid w:val="006E7A94"/>
    <w:rsid w:val="006F0010"/>
    <w:rsid w:val="006F1E6B"/>
    <w:rsid w:val="006F47F8"/>
    <w:rsid w:val="006F4C59"/>
    <w:rsid w:val="006F6487"/>
    <w:rsid w:val="006F6E5A"/>
    <w:rsid w:val="006F7B8F"/>
    <w:rsid w:val="006F7D32"/>
    <w:rsid w:val="00702CA5"/>
    <w:rsid w:val="00702F37"/>
    <w:rsid w:val="0070747B"/>
    <w:rsid w:val="007119A9"/>
    <w:rsid w:val="00711AC0"/>
    <w:rsid w:val="00716154"/>
    <w:rsid w:val="00720B8F"/>
    <w:rsid w:val="00721EF9"/>
    <w:rsid w:val="007235EB"/>
    <w:rsid w:val="007278A2"/>
    <w:rsid w:val="00730838"/>
    <w:rsid w:val="007309B4"/>
    <w:rsid w:val="00732E73"/>
    <w:rsid w:val="00734DED"/>
    <w:rsid w:val="00740B95"/>
    <w:rsid w:val="00740EFB"/>
    <w:rsid w:val="0074361B"/>
    <w:rsid w:val="00743803"/>
    <w:rsid w:val="00745772"/>
    <w:rsid w:val="00746794"/>
    <w:rsid w:val="0075040A"/>
    <w:rsid w:val="007522AE"/>
    <w:rsid w:val="00752F43"/>
    <w:rsid w:val="00754CED"/>
    <w:rsid w:val="00754E2A"/>
    <w:rsid w:val="0075564D"/>
    <w:rsid w:val="00755FF8"/>
    <w:rsid w:val="007562B8"/>
    <w:rsid w:val="0075746C"/>
    <w:rsid w:val="007577F0"/>
    <w:rsid w:val="00760025"/>
    <w:rsid w:val="00762D12"/>
    <w:rsid w:val="007633DC"/>
    <w:rsid w:val="00763D7F"/>
    <w:rsid w:val="00766D4F"/>
    <w:rsid w:val="00767084"/>
    <w:rsid w:val="007724A4"/>
    <w:rsid w:val="00772FCB"/>
    <w:rsid w:val="00774A19"/>
    <w:rsid w:val="0077551F"/>
    <w:rsid w:val="00776BEB"/>
    <w:rsid w:val="007777FE"/>
    <w:rsid w:val="00777914"/>
    <w:rsid w:val="00780F51"/>
    <w:rsid w:val="00783015"/>
    <w:rsid w:val="00784FC9"/>
    <w:rsid w:val="0079227B"/>
    <w:rsid w:val="007930C3"/>
    <w:rsid w:val="007959C0"/>
    <w:rsid w:val="007A10C5"/>
    <w:rsid w:val="007A1B93"/>
    <w:rsid w:val="007A1C0F"/>
    <w:rsid w:val="007A5C41"/>
    <w:rsid w:val="007B0369"/>
    <w:rsid w:val="007B037C"/>
    <w:rsid w:val="007B1C6F"/>
    <w:rsid w:val="007B23AD"/>
    <w:rsid w:val="007B3082"/>
    <w:rsid w:val="007B3336"/>
    <w:rsid w:val="007B496E"/>
    <w:rsid w:val="007B538A"/>
    <w:rsid w:val="007B633C"/>
    <w:rsid w:val="007B6C18"/>
    <w:rsid w:val="007C2795"/>
    <w:rsid w:val="007C5EF9"/>
    <w:rsid w:val="007C6AE7"/>
    <w:rsid w:val="007C7267"/>
    <w:rsid w:val="007D140A"/>
    <w:rsid w:val="007D1EBD"/>
    <w:rsid w:val="007D25D8"/>
    <w:rsid w:val="007D2F16"/>
    <w:rsid w:val="007D38BE"/>
    <w:rsid w:val="007D510A"/>
    <w:rsid w:val="007D53B5"/>
    <w:rsid w:val="007D548D"/>
    <w:rsid w:val="007D5B91"/>
    <w:rsid w:val="007D631B"/>
    <w:rsid w:val="007D7BCE"/>
    <w:rsid w:val="007E0C49"/>
    <w:rsid w:val="007E11CE"/>
    <w:rsid w:val="007E1999"/>
    <w:rsid w:val="007E2713"/>
    <w:rsid w:val="007E37FC"/>
    <w:rsid w:val="007E5313"/>
    <w:rsid w:val="007E5A1C"/>
    <w:rsid w:val="007F1D6B"/>
    <w:rsid w:val="007F219E"/>
    <w:rsid w:val="007F3507"/>
    <w:rsid w:val="007F4888"/>
    <w:rsid w:val="007F5481"/>
    <w:rsid w:val="007F54FA"/>
    <w:rsid w:val="007F66EB"/>
    <w:rsid w:val="007F68AC"/>
    <w:rsid w:val="00801A7F"/>
    <w:rsid w:val="0080264F"/>
    <w:rsid w:val="00802B9B"/>
    <w:rsid w:val="00803720"/>
    <w:rsid w:val="008122D8"/>
    <w:rsid w:val="00812F96"/>
    <w:rsid w:val="008133AB"/>
    <w:rsid w:val="00813613"/>
    <w:rsid w:val="00817D5C"/>
    <w:rsid w:val="00821212"/>
    <w:rsid w:val="00822539"/>
    <w:rsid w:val="0082343A"/>
    <w:rsid w:val="00826C4D"/>
    <w:rsid w:val="00830372"/>
    <w:rsid w:val="0083052E"/>
    <w:rsid w:val="00832E88"/>
    <w:rsid w:val="00833C16"/>
    <w:rsid w:val="008358F6"/>
    <w:rsid w:val="00837929"/>
    <w:rsid w:val="00841910"/>
    <w:rsid w:val="0084225E"/>
    <w:rsid w:val="008429F3"/>
    <w:rsid w:val="00842EFE"/>
    <w:rsid w:val="008433F8"/>
    <w:rsid w:val="0084419F"/>
    <w:rsid w:val="00844315"/>
    <w:rsid w:val="00845E99"/>
    <w:rsid w:val="00851E8F"/>
    <w:rsid w:val="00854F68"/>
    <w:rsid w:val="008554F1"/>
    <w:rsid w:val="00855B94"/>
    <w:rsid w:val="00855D40"/>
    <w:rsid w:val="00856244"/>
    <w:rsid w:val="00856347"/>
    <w:rsid w:val="00856F18"/>
    <w:rsid w:val="0085704B"/>
    <w:rsid w:val="00857094"/>
    <w:rsid w:val="008610D1"/>
    <w:rsid w:val="00862611"/>
    <w:rsid w:val="00863211"/>
    <w:rsid w:val="00863515"/>
    <w:rsid w:val="00863C68"/>
    <w:rsid w:val="0086484E"/>
    <w:rsid w:val="00864DB4"/>
    <w:rsid w:val="008670AB"/>
    <w:rsid w:val="00867C48"/>
    <w:rsid w:val="008702E4"/>
    <w:rsid w:val="008709C2"/>
    <w:rsid w:val="00871CB3"/>
    <w:rsid w:val="0087203F"/>
    <w:rsid w:val="00872AE3"/>
    <w:rsid w:val="00873219"/>
    <w:rsid w:val="00874BC3"/>
    <w:rsid w:val="00874ECB"/>
    <w:rsid w:val="008757C2"/>
    <w:rsid w:val="00881A4B"/>
    <w:rsid w:val="0088268F"/>
    <w:rsid w:val="008826EE"/>
    <w:rsid w:val="0088373F"/>
    <w:rsid w:val="00883A87"/>
    <w:rsid w:val="00886602"/>
    <w:rsid w:val="00886842"/>
    <w:rsid w:val="00890763"/>
    <w:rsid w:val="0089087F"/>
    <w:rsid w:val="008909B6"/>
    <w:rsid w:val="00890DB4"/>
    <w:rsid w:val="008912C1"/>
    <w:rsid w:val="0089404A"/>
    <w:rsid w:val="00896116"/>
    <w:rsid w:val="00896AFE"/>
    <w:rsid w:val="008A0317"/>
    <w:rsid w:val="008A0B8E"/>
    <w:rsid w:val="008A2ED3"/>
    <w:rsid w:val="008A4727"/>
    <w:rsid w:val="008A74A3"/>
    <w:rsid w:val="008A7651"/>
    <w:rsid w:val="008B00D6"/>
    <w:rsid w:val="008B0FF9"/>
    <w:rsid w:val="008B1DDA"/>
    <w:rsid w:val="008B2B5A"/>
    <w:rsid w:val="008B3429"/>
    <w:rsid w:val="008B4F3B"/>
    <w:rsid w:val="008B570D"/>
    <w:rsid w:val="008B7F84"/>
    <w:rsid w:val="008C1644"/>
    <w:rsid w:val="008C1B42"/>
    <w:rsid w:val="008C4F86"/>
    <w:rsid w:val="008C5DFE"/>
    <w:rsid w:val="008C6A94"/>
    <w:rsid w:val="008C6CE3"/>
    <w:rsid w:val="008C7EE0"/>
    <w:rsid w:val="008D0D8F"/>
    <w:rsid w:val="008D5937"/>
    <w:rsid w:val="008D5DBB"/>
    <w:rsid w:val="008D7071"/>
    <w:rsid w:val="008E46FD"/>
    <w:rsid w:val="008E68A2"/>
    <w:rsid w:val="008E6AD9"/>
    <w:rsid w:val="008E6F54"/>
    <w:rsid w:val="008E7C23"/>
    <w:rsid w:val="008E7E7D"/>
    <w:rsid w:val="008F2083"/>
    <w:rsid w:val="008F47C6"/>
    <w:rsid w:val="008F4D89"/>
    <w:rsid w:val="008F50BD"/>
    <w:rsid w:val="008F5FF6"/>
    <w:rsid w:val="008F7A7A"/>
    <w:rsid w:val="00900F29"/>
    <w:rsid w:val="00900FCF"/>
    <w:rsid w:val="00905554"/>
    <w:rsid w:val="00906568"/>
    <w:rsid w:val="00907431"/>
    <w:rsid w:val="00907664"/>
    <w:rsid w:val="0091005B"/>
    <w:rsid w:val="00910B11"/>
    <w:rsid w:val="009125EA"/>
    <w:rsid w:val="00914EE5"/>
    <w:rsid w:val="009155E5"/>
    <w:rsid w:val="00916EA8"/>
    <w:rsid w:val="0091713D"/>
    <w:rsid w:val="009179B8"/>
    <w:rsid w:val="009179C2"/>
    <w:rsid w:val="009238B1"/>
    <w:rsid w:val="00925DD6"/>
    <w:rsid w:val="00927516"/>
    <w:rsid w:val="009303BE"/>
    <w:rsid w:val="00932EB0"/>
    <w:rsid w:val="00933A7E"/>
    <w:rsid w:val="00936CD9"/>
    <w:rsid w:val="0093764B"/>
    <w:rsid w:val="0094025D"/>
    <w:rsid w:val="009409F3"/>
    <w:rsid w:val="00941C27"/>
    <w:rsid w:val="00941C6A"/>
    <w:rsid w:val="00942F9F"/>
    <w:rsid w:val="009437C3"/>
    <w:rsid w:val="009453C0"/>
    <w:rsid w:val="009474A5"/>
    <w:rsid w:val="00947BDA"/>
    <w:rsid w:val="0095039B"/>
    <w:rsid w:val="009503A2"/>
    <w:rsid w:val="009514E9"/>
    <w:rsid w:val="0095288D"/>
    <w:rsid w:val="00954E7A"/>
    <w:rsid w:val="00954FFB"/>
    <w:rsid w:val="00956443"/>
    <w:rsid w:val="00960770"/>
    <w:rsid w:val="009608DC"/>
    <w:rsid w:val="009609F9"/>
    <w:rsid w:val="00960AF3"/>
    <w:rsid w:val="0096186B"/>
    <w:rsid w:val="00962F90"/>
    <w:rsid w:val="0096415D"/>
    <w:rsid w:val="00964547"/>
    <w:rsid w:val="00964B32"/>
    <w:rsid w:val="00965356"/>
    <w:rsid w:val="00975FD1"/>
    <w:rsid w:val="00976213"/>
    <w:rsid w:val="00977558"/>
    <w:rsid w:val="0098087D"/>
    <w:rsid w:val="00980AA6"/>
    <w:rsid w:val="00984D10"/>
    <w:rsid w:val="00985E0F"/>
    <w:rsid w:val="00986FB1"/>
    <w:rsid w:val="00990219"/>
    <w:rsid w:val="0099027B"/>
    <w:rsid w:val="0099239B"/>
    <w:rsid w:val="00992BAC"/>
    <w:rsid w:val="00993E79"/>
    <w:rsid w:val="00995438"/>
    <w:rsid w:val="009964CA"/>
    <w:rsid w:val="009972F4"/>
    <w:rsid w:val="00997B63"/>
    <w:rsid w:val="009A0A57"/>
    <w:rsid w:val="009A28A7"/>
    <w:rsid w:val="009A3BAB"/>
    <w:rsid w:val="009A463B"/>
    <w:rsid w:val="009A621F"/>
    <w:rsid w:val="009A686A"/>
    <w:rsid w:val="009A6FDA"/>
    <w:rsid w:val="009A781A"/>
    <w:rsid w:val="009A79C2"/>
    <w:rsid w:val="009B2610"/>
    <w:rsid w:val="009B2E07"/>
    <w:rsid w:val="009B4479"/>
    <w:rsid w:val="009B47B5"/>
    <w:rsid w:val="009B67DD"/>
    <w:rsid w:val="009B6E18"/>
    <w:rsid w:val="009B74B6"/>
    <w:rsid w:val="009C00BF"/>
    <w:rsid w:val="009C1313"/>
    <w:rsid w:val="009C29CE"/>
    <w:rsid w:val="009C35CB"/>
    <w:rsid w:val="009C4F5B"/>
    <w:rsid w:val="009C58CC"/>
    <w:rsid w:val="009C5EBE"/>
    <w:rsid w:val="009C5EEE"/>
    <w:rsid w:val="009C6A4A"/>
    <w:rsid w:val="009D020B"/>
    <w:rsid w:val="009D1CC1"/>
    <w:rsid w:val="009D2D0A"/>
    <w:rsid w:val="009D2E75"/>
    <w:rsid w:val="009D3512"/>
    <w:rsid w:val="009D3560"/>
    <w:rsid w:val="009D5469"/>
    <w:rsid w:val="009D5D95"/>
    <w:rsid w:val="009D6B4D"/>
    <w:rsid w:val="009E0325"/>
    <w:rsid w:val="009E0F52"/>
    <w:rsid w:val="009E160C"/>
    <w:rsid w:val="009E50F6"/>
    <w:rsid w:val="009E5A31"/>
    <w:rsid w:val="009E5B98"/>
    <w:rsid w:val="009E5FFF"/>
    <w:rsid w:val="009E6B17"/>
    <w:rsid w:val="009F0125"/>
    <w:rsid w:val="009F0EC0"/>
    <w:rsid w:val="009F10B9"/>
    <w:rsid w:val="009F185B"/>
    <w:rsid w:val="009F1BE1"/>
    <w:rsid w:val="009F1EBB"/>
    <w:rsid w:val="009F5031"/>
    <w:rsid w:val="009F5461"/>
    <w:rsid w:val="009F5FB0"/>
    <w:rsid w:val="009F7E56"/>
    <w:rsid w:val="00A01B5E"/>
    <w:rsid w:val="00A038CB"/>
    <w:rsid w:val="00A04799"/>
    <w:rsid w:val="00A051FC"/>
    <w:rsid w:val="00A0591F"/>
    <w:rsid w:val="00A07CF4"/>
    <w:rsid w:val="00A10BBD"/>
    <w:rsid w:val="00A11CB0"/>
    <w:rsid w:val="00A123AB"/>
    <w:rsid w:val="00A1254C"/>
    <w:rsid w:val="00A1341A"/>
    <w:rsid w:val="00A14339"/>
    <w:rsid w:val="00A14446"/>
    <w:rsid w:val="00A14E66"/>
    <w:rsid w:val="00A1515B"/>
    <w:rsid w:val="00A1569C"/>
    <w:rsid w:val="00A15EA0"/>
    <w:rsid w:val="00A16993"/>
    <w:rsid w:val="00A206EA"/>
    <w:rsid w:val="00A23E7B"/>
    <w:rsid w:val="00A265B8"/>
    <w:rsid w:val="00A27E85"/>
    <w:rsid w:val="00A3098F"/>
    <w:rsid w:val="00A3238D"/>
    <w:rsid w:val="00A3265E"/>
    <w:rsid w:val="00A3301F"/>
    <w:rsid w:val="00A337C7"/>
    <w:rsid w:val="00A33E39"/>
    <w:rsid w:val="00A340DB"/>
    <w:rsid w:val="00A3525E"/>
    <w:rsid w:val="00A36A3A"/>
    <w:rsid w:val="00A36F15"/>
    <w:rsid w:val="00A37B15"/>
    <w:rsid w:val="00A42CE9"/>
    <w:rsid w:val="00A462BC"/>
    <w:rsid w:val="00A540C5"/>
    <w:rsid w:val="00A555D1"/>
    <w:rsid w:val="00A6195F"/>
    <w:rsid w:val="00A61DA4"/>
    <w:rsid w:val="00A62D07"/>
    <w:rsid w:val="00A63CF8"/>
    <w:rsid w:val="00A642B8"/>
    <w:rsid w:val="00A64FC5"/>
    <w:rsid w:val="00A650C4"/>
    <w:rsid w:val="00A6798B"/>
    <w:rsid w:val="00A71DE9"/>
    <w:rsid w:val="00A73968"/>
    <w:rsid w:val="00A73C4D"/>
    <w:rsid w:val="00A74843"/>
    <w:rsid w:val="00A74B8A"/>
    <w:rsid w:val="00A75BCA"/>
    <w:rsid w:val="00A75E3C"/>
    <w:rsid w:val="00A76EED"/>
    <w:rsid w:val="00A80164"/>
    <w:rsid w:val="00A811B3"/>
    <w:rsid w:val="00A81333"/>
    <w:rsid w:val="00A838BC"/>
    <w:rsid w:val="00A84AAF"/>
    <w:rsid w:val="00A9128F"/>
    <w:rsid w:val="00A91317"/>
    <w:rsid w:val="00A96369"/>
    <w:rsid w:val="00A96838"/>
    <w:rsid w:val="00A96C6B"/>
    <w:rsid w:val="00A9724D"/>
    <w:rsid w:val="00AA2333"/>
    <w:rsid w:val="00AA2985"/>
    <w:rsid w:val="00AB082D"/>
    <w:rsid w:val="00AB17F6"/>
    <w:rsid w:val="00AB1C7D"/>
    <w:rsid w:val="00AB3537"/>
    <w:rsid w:val="00AB613B"/>
    <w:rsid w:val="00AB7123"/>
    <w:rsid w:val="00AB7903"/>
    <w:rsid w:val="00AC01D8"/>
    <w:rsid w:val="00AC0A45"/>
    <w:rsid w:val="00AC4B51"/>
    <w:rsid w:val="00AD0B5B"/>
    <w:rsid w:val="00AD1347"/>
    <w:rsid w:val="00AD2D79"/>
    <w:rsid w:val="00AD3C10"/>
    <w:rsid w:val="00AD6C60"/>
    <w:rsid w:val="00AE0306"/>
    <w:rsid w:val="00AE1BD9"/>
    <w:rsid w:val="00AE1D48"/>
    <w:rsid w:val="00AE2EAA"/>
    <w:rsid w:val="00AE4C6B"/>
    <w:rsid w:val="00AE5D46"/>
    <w:rsid w:val="00AE63A6"/>
    <w:rsid w:val="00AE6675"/>
    <w:rsid w:val="00AE71A6"/>
    <w:rsid w:val="00AF1ADA"/>
    <w:rsid w:val="00AF2343"/>
    <w:rsid w:val="00AF5D75"/>
    <w:rsid w:val="00AF63DF"/>
    <w:rsid w:val="00AF6615"/>
    <w:rsid w:val="00B04537"/>
    <w:rsid w:val="00B048F6"/>
    <w:rsid w:val="00B05375"/>
    <w:rsid w:val="00B11611"/>
    <w:rsid w:val="00B132D8"/>
    <w:rsid w:val="00B138AE"/>
    <w:rsid w:val="00B16915"/>
    <w:rsid w:val="00B171C2"/>
    <w:rsid w:val="00B17563"/>
    <w:rsid w:val="00B177DF"/>
    <w:rsid w:val="00B20308"/>
    <w:rsid w:val="00B2076C"/>
    <w:rsid w:val="00B23F04"/>
    <w:rsid w:val="00B248AB"/>
    <w:rsid w:val="00B24B30"/>
    <w:rsid w:val="00B24CA4"/>
    <w:rsid w:val="00B25868"/>
    <w:rsid w:val="00B25F84"/>
    <w:rsid w:val="00B26E39"/>
    <w:rsid w:val="00B2708D"/>
    <w:rsid w:val="00B3074F"/>
    <w:rsid w:val="00B3107D"/>
    <w:rsid w:val="00B31CF4"/>
    <w:rsid w:val="00B36547"/>
    <w:rsid w:val="00B3697B"/>
    <w:rsid w:val="00B37313"/>
    <w:rsid w:val="00B37AD2"/>
    <w:rsid w:val="00B40E0E"/>
    <w:rsid w:val="00B45705"/>
    <w:rsid w:val="00B459E3"/>
    <w:rsid w:val="00B45EBE"/>
    <w:rsid w:val="00B46718"/>
    <w:rsid w:val="00B46796"/>
    <w:rsid w:val="00B47195"/>
    <w:rsid w:val="00B4719E"/>
    <w:rsid w:val="00B47A0E"/>
    <w:rsid w:val="00B47A4C"/>
    <w:rsid w:val="00B52A8B"/>
    <w:rsid w:val="00B53A83"/>
    <w:rsid w:val="00B55BB0"/>
    <w:rsid w:val="00B5700B"/>
    <w:rsid w:val="00B572E8"/>
    <w:rsid w:val="00B6057A"/>
    <w:rsid w:val="00B60A7A"/>
    <w:rsid w:val="00B6313F"/>
    <w:rsid w:val="00B6336C"/>
    <w:rsid w:val="00B66597"/>
    <w:rsid w:val="00B67312"/>
    <w:rsid w:val="00B678B0"/>
    <w:rsid w:val="00B70B1A"/>
    <w:rsid w:val="00B72B31"/>
    <w:rsid w:val="00B739EC"/>
    <w:rsid w:val="00B73A27"/>
    <w:rsid w:val="00B767F6"/>
    <w:rsid w:val="00B7722B"/>
    <w:rsid w:val="00B77887"/>
    <w:rsid w:val="00B81FB6"/>
    <w:rsid w:val="00B82220"/>
    <w:rsid w:val="00B8284D"/>
    <w:rsid w:val="00B844C6"/>
    <w:rsid w:val="00B84E86"/>
    <w:rsid w:val="00B85D41"/>
    <w:rsid w:val="00B86843"/>
    <w:rsid w:val="00B869E1"/>
    <w:rsid w:val="00B86CF3"/>
    <w:rsid w:val="00B86E72"/>
    <w:rsid w:val="00B8750F"/>
    <w:rsid w:val="00B91877"/>
    <w:rsid w:val="00B9264A"/>
    <w:rsid w:val="00B9482C"/>
    <w:rsid w:val="00B965E0"/>
    <w:rsid w:val="00B9708C"/>
    <w:rsid w:val="00BA1196"/>
    <w:rsid w:val="00BA1B81"/>
    <w:rsid w:val="00BA3DF6"/>
    <w:rsid w:val="00BA3FA1"/>
    <w:rsid w:val="00BA4211"/>
    <w:rsid w:val="00BA5681"/>
    <w:rsid w:val="00BA6388"/>
    <w:rsid w:val="00BA6E4E"/>
    <w:rsid w:val="00BA6E7B"/>
    <w:rsid w:val="00BB1743"/>
    <w:rsid w:val="00BB24AB"/>
    <w:rsid w:val="00BB32F0"/>
    <w:rsid w:val="00BB4A49"/>
    <w:rsid w:val="00BB5A51"/>
    <w:rsid w:val="00BB6826"/>
    <w:rsid w:val="00BC06F3"/>
    <w:rsid w:val="00BC150B"/>
    <w:rsid w:val="00BC16B1"/>
    <w:rsid w:val="00BC1F57"/>
    <w:rsid w:val="00BC251A"/>
    <w:rsid w:val="00BC2EDE"/>
    <w:rsid w:val="00BC7692"/>
    <w:rsid w:val="00BD189D"/>
    <w:rsid w:val="00BD1D65"/>
    <w:rsid w:val="00BD20DC"/>
    <w:rsid w:val="00BD37A5"/>
    <w:rsid w:val="00BD5B42"/>
    <w:rsid w:val="00BD5C62"/>
    <w:rsid w:val="00BD6308"/>
    <w:rsid w:val="00BD67EF"/>
    <w:rsid w:val="00BD6B00"/>
    <w:rsid w:val="00BE0183"/>
    <w:rsid w:val="00BE1584"/>
    <w:rsid w:val="00BE19AE"/>
    <w:rsid w:val="00BE23B7"/>
    <w:rsid w:val="00BE2686"/>
    <w:rsid w:val="00BE2C1C"/>
    <w:rsid w:val="00BE3399"/>
    <w:rsid w:val="00BE3D3F"/>
    <w:rsid w:val="00BE4E55"/>
    <w:rsid w:val="00BE4EEA"/>
    <w:rsid w:val="00BF22FF"/>
    <w:rsid w:val="00BF336B"/>
    <w:rsid w:val="00BF4DB5"/>
    <w:rsid w:val="00BF577D"/>
    <w:rsid w:val="00C03E1F"/>
    <w:rsid w:val="00C04A95"/>
    <w:rsid w:val="00C069F6"/>
    <w:rsid w:val="00C07239"/>
    <w:rsid w:val="00C10056"/>
    <w:rsid w:val="00C13C37"/>
    <w:rsid w:val="00C156FA"/>
    <w:rsid w:val="00C17079"/>
    <w:rsid w:val="00C24397"/>
    <w:rsid w:val="00C250EB"/>
    <w:rsid w:val="00C26440"/>
    <w:rsid w:val="00C279B5"/>
    <w:rsid w:val="00C31041"/>
    <w:rsid w:val="00C3360E"/>
    <w:rsid w:val="00C3466C"/>
    <w:rsid w:val="00C34FCF"/>
    <w:rsid w:val="00C37872"/>
    <w:rsid w:val="00C40EA2"/>
    <w:rsid w:val="00C47034"/>
    <w:rsid w:val="00C476D0"/>
    <w:rsid w:val="00C5056F"/>
    <w:rsid w:val="00C50E2A"/>
    <w:rsid w:val="00C61F57"/>
    <w:rsid w:val="00C6282D"/>
    <w:rsid w:val="00C658EB"/>
    <w:rsid w:val="00C67157"/>
    <w:rsid w:val="00C70E47"/>
    <w:rsid w:val="00C72DA4"/>
    <w:rsid w:val="00C73D8B"/>
    <w:rsid w:val="00C7441A"/>
    <w:rsid w:val="00C756CA"/>
    <w:rsid w:val="00C75D95"/>
    <w:rsid w:val="00C76F99"/>
    <w:rsid w:val="00C76FA7"/>
    <w:rsid w:val="00C770CD"/>
    <w:rsid w:val="00C77119"/>
    <w:rsid w:val="00C774B4"/>
    <w:rsid w:val="00C80083"/>
    <w:rsid w:val="00C8148D"/>
    <w:rsid w:val="00C81A19"/>
    <w:rsid w:val="00C81E95"/>
    <w:rsid w:val="00C8344F"/>
    <w:rsid w:val="00C84A51"/>
    <w:rsid w:val="00C85165"/>
    <w:rsid w:val="00C86CD0"/>
    <w:rsid w:val="00C870DC"/>
    <w:rsid w:val="00C87219"/>
    <w:rsid w:val="00C87327"/>
    <w:rsid w:val="00C879C9"/>
    <w:rsid w:val="00C87EDA"/>
    <w:rsid w:val="00C900DE"/>
    <w:rsid w:val="00C9039F"/>
    <w:rsid w:val="00C90530"/>
    <w:rsid w:val="00C92EAB"/>
    <w:rsid w:val="00C9408A"/>
    <w:rsid w:val="00C978E9"/>
    <w:rsid w:val="00CA31A6"/>
    <w:rsid w:val="00CA54EE"/>
    <w:rsid w:val="00CA5F22"/>
    <w:rsid w:val="00CA60D4"/>
    <w:rsid w:val="00CA62C9"/>
    <w:rsid w:val="00CA7392"/>
    <w:rsid w:val="00CB0AD9"/>
    <w:rsid w:val="00CB1838"/>
    <w:rsid w:val="00CB188E"/>
    <w:rsid w:val="00CB4004"/>
    <w:rsid w:val="00CB4FBD"/>
    <w:rsid w:val="00CB5DDE"/>
    <w:rsid w:val="00CB6458"/>
    <w:rsid w:val="00CB7A1D"/>
    <w:rsid w:val="00CC15D6"/>
    <w:rsid w:val="00CC1B9A"/>
    <w:rsid w:val="00CC4531"/>
    <w:rsid w:val="00CD2D70"/>
    <w:rsid w:val="00CD32BA"/>
    <w:rsid w:val="00CD3A9B"/>
    <w:rsid w:val="00CD484A"/>
    <w:rsid w:val="00CD71FC"/>
    <w:rsid w:val="00CE0BA9"/>
    <w:rsid w:val="00CE1E23"/>
    <w:rsid w:val="00CE2CCB"/>
    <w:rsid w:val="00CE3C14"/>
    <w:rsid w:val="00CE56AD"/>
    <w:rsid w:val="00CE6A83"/>
    <w:rsid w:val="00CE6E35"/>
    <w:rsid w:val="00CF04B3"/>
    <w:rsid w:val="00CF0DD1"/>
    <w:rsid w:val="00CF1639"/>
    <w:rsid w:val="00CF1A19"/>
    <w:rsid w:val="00CF3614"/>
    <w:rsid w:val="00CF46A6"/>
    <w:rsid w:val="00CF5093"/>
    <w:rsid w:val="00CF5340"/>
    <w:rsid w:val="00CF77DE"/>
    <w:rsid w:val="00D00229"/>
    <w:rsid w:val="00D010DD"/>
    <w:rsid w:val="00D015D7"/>
    <w:rsid w:val="00D038E2"/>
    <w:rsid w:val="00D03CCF"/>
    <w:rsid w:val="00D05896"/>
    <w:rsid w:val="00D05B4F"/>
    <w:rsid w:val="00D12010"/>
    <w:rsid w:val="00D1319D"/>
    <w:rsid w:val="00D142A3"/>
    <w:rsid w:val="00D14777"/>
    <w:rsid w:val="00D16564"/>
    <w:rsid w:val="00D16AAA"/>
    <w:rsid w:val="00D20194"/>
    <w:rsid w:val="00D2171C"/>
    <w:rsid w:val="00D2315E"/>
    <w:rsid w:val="00D234A4"/>
    <w:rsid w:val="00D23BDF"/>
    <w:rsid w:val="00D26C47"/>
    <w:rsid w:val="00D27888"/>
    <w:rsid w:val="00D32249"/>
    <w:rsid w:val="00D32780"/>
    <w:rsid w:val="00D32C87"/>
    <w:rsid w:val="00D3351F"/>
    <w:rsid w:val="00D33754"/>
    <w:rsid w:val="00D33CF5"/>
    <w:rsid w:val="00D33D30"/>
    <w:rsid w:val="00D343FB"/>
    <w:rsid w:val="00D3703A"/>
    <w:rsid w:val="00D417B9"/>
    <w:rsid w:val="00D41C05"/>
    <w:rsid w:val="00D441A2"/>
    <w:rsid w:val="00D4428E"/>
    <w:rsid w:val="00D4497A"/>
    <w:rsid w:val="00D45262"/>
    <w:rsid w:val="00D4563A"/>
    <w:rsid w:val="00D471CB"/>
    <w:rsid w:val="00D47521"/>
    <w:rsid w:val="00D477BF"/>
    <w:rsid w:val="00D52222"/>
    <w:rsid w:val="00D53FCD"/>
    <w:rsid w:val="00D543F2"/>
    <w:rsid w:val="00D54C35"/>
    <w:rsid w:val="00D60798"/>
    <w:rsid w:val="00D610D5"/>
    <w:rsid w:val="00D612E8"/>
    <w:rsid w:val="00D6257A"/>
    <w:rsid w:val="00D63B2E"/>
    <w:rsid w:val="00D64BD2"/>
    <w:rsid w:val="00D679EB"/>
    <w:rsid w:val="00D73ECC"/>
    <w:rsid w:val="00D7416E"/>
    <w:rsid w:val="00D74E7D"/>
    <w:rsid w:val="00D759DA"/>
    <w:rsid w:val="00D75AF5"/>
    <w:rsid w:val="00D77EBB"/>
    <w:rsid w:val="00D80848"/>
    <w:rsid w:val="00D811B5"/>
    <w:rsid w:val="00D813E6"/>
    <w:rsid w:val="00D813F8"/>
    <w:rsid w:val="00D82359"/>
    <w:rsid w:val="00D850B4"/>
    <w:rsid w:val="00D856DE"/>
    <w:rsid w:val="00D8652F"/>
    <w:rsid w:val="00D86576"/>
    <w:rsid w:val="00D900D2"/>
    <w:rsid w:val="00D9083D"/>
    <w:rsid w:val="00D93449"/>
    <w:rsid w:val="00D9468F"/>
    <w:rsid w:val="00D95D14"/>
    <w:rsid w:val="00D96AC8"/>
    <w:rsid w:val="00DA10D5"/>
    <w:rsid w:val="00DA16CF"/>
    <w:rsid w:val="00DA1E86"/>
    <w:rsid w:val="00DA2E4C"/>
    <w:rsid w:val="00DA3647"/>
    <w:rsid w:val="00DA3D49"/>
    <w:rsid w:val="00DA4F31"/>
    <w:rsid w:val="00DA632B"/>
    <w:rsid w:val="00DA65FB"/>
    <w:rsid w:val="00DA676D"/>
    <w:rsid w:val="00DA7495"/>
    <w:rsid w:val="00DB49B1"/>
    <w:rsid w:val="00DC22F3"/>
    <w:rsid w:val="00DC2EC3"/>
    <w:rsid w:val="00DC6914"/>
    <w:rsid w:val="00DD0BF9"/>
    <w:rsid w:val="00DD6E8D"/>
    <w:rsid w:val="00DE1DD4"/>
    <w:rsid w:val="00DE344D"/>
    <w:rsid w:val="00DE3CA6"/>
    <w:rsid w:val="00DE7360"/>
    <w:rsid w:val="00DE76D7"/>
    <w:rsid w:val="00DE7884"/>
    <w:rsid w:val="00DF0312"/>
    <w:rsid w:val="00DF094B"/>
    <w:rsid w:val="00DF1199"/>
    <w:rsid w:val="00DF3C50"/>
    <w:rsid w:val="00DF409D"/>
    <w:rsid w:val="00E00B0A"/>
    <w:rsid w:val="00E00B3A"/>
    <w:rsid w:val="00E026DD"/>
    <w:rsid w:val="00E02A6E"/>
    <w:rsid w:val="00E0395B"/>
    <w:rsid w:val="00E05DD2"/>
    <w:rsid w:val="00E075A4"/>
    <w:rsid w:val="00E10693"/>
    <w:rsid w:val="00E10B65"/>
    <w:rsid w:val="00E10D87"/>
    <w:rsid w:val="00E10DBB"/>
    <w:rsid w:val="00E1232F"/>
    <w:rsid w:val="00E13DC3"/>
    <w:rsid w:val="00E13FD9"/>
    <w:rsid w:val="00E16CC6"/>
    <w:rsid w:val="00E17073"/>
    <w:rsid w:val="00E20E69"/>
    <w:rsid w:val="00E2218E"/>
    <w:rsid w:val="00E248D9"/>
    <w:rsid w:val="00E275B7"/>
    <w:rsid w:val="00E31FEF"/>
    <w:rsid w:val="00E334B5"/>
    <w:rsid w:val="00E359DF"/>
    <w:rsid w:val="00E37E5A"/>
    <w:rsid w:val="00E40244"/>
    <w:rsid w:val="00E4230D"/>
    <w:rsid w:val="00E42922"/>
    <w:rsid w:val="00E4299B"/>
    <w:rsid w:val="00E44087"/>
    <w:rsid w:val="00E44443"/>
    <w:rsid w:val="00E44D2B"/>
    <w:rsid w:val="00E45702"/>
    <w:rsid w:val="00E45905"/>
    <w:rsid w:val="00E4701E"/>
    <w:rsid w:val="00E47E10"/>
    <w:rsid w:val="00E50245"/>
    <w:rsid w:val="00E5090A"/>
    <w:rsid w:val="00E50F79"/>
    <w:rsid w:val="00E51393"/>
    <w:rsid w:val="00E53B82"/>
    <w:rsid w:val="00E53CD5"/>
    <w:rsid w:val="00E53E6C"/>
    <w:rsid w:val="00E5408E"/>
    <w:rsid w:val="00E541CB"/>
    <w:rsid w:val="00E546BB"/>
    <w:rsid w:val="00E54786"/>
    <w:rsid w:val="00E570C5"/>
    <w:rsid w:val="00E60550"/>
    <w:rsid w:val="00E60AC5"/>
    <w:rsid w:val="00E62A41"/>
    <w:rsid w:val="00E6313F"/>
    <w:rsid w:val="00E64864"/>
    <w:rsid w:val="00E64E8F"/>
    <w:rsid w:val="00E65159"/>
    <w:rsid w:val="00E673C0"/>
    <w:rsid w:val="00E674FA"/>
    <w:rsid w:val="00E7038E"/>
    <w:rsid w:val="00E721FE"/>
    <w:rsid w:val="00E72B0D"/>
    <w:rsid w:val="00E72F57"/>
    <w:rsid w:val="00E731F0"/>
    <w:rsid w:val="00E73258"/>
    <w:rsid w:val="00E7334D"/>
    <w:rsid w:val="00E75253"/>
    <w:rsid w:val="00E75501"/>
    <w:rsid w:val="00E75701"/>
    <w:rsid w:val="00E763AA"/>
    <w:rsid w:val="00E775B5"/>
    <w:rsid w:val="00E814B5"/>
    <w:rsid w:val="00E8293B"/>
    <w:rsid w:val="00E84005"/>
    <w:rsid w:val="00E8508B"/>
    <w:rsid w:val="00E865D2"/>
    <w:rsid w:val="00E87BDC"/>
    <w:rsid w:val="00E87E45"/>
    <w:rsid w:val="00E90CFA"/>
    <w:rsid w:val="00E91C35"/>
    <w:rsid w:val="00E9221A"/>
    <w:rsid w:val="00E922D1"/>
    <w:rsid w:val="00E96290"/>
    <w:rsid w:val="00E97303"/>
    <w:rsid w:val="00E978A1"/>
    <w:rsid w:val="00EA041F"/>
    <w:rsid w:val="00EA0E22"/>
    <w:rsid w:val="00EA2118"/>
    <w:rsid w:val="00EA6CED"/>
    <w:rsid w:val="00EA7181"/>
    <w:rsid w:val="00EA7BB9"/>
    <w:rsid w:val="00EB187A"/>
    <w:rsid w:val="00EB19CD"/>
    <w:rsid w:val="00EB1C17"/>
    <w:rsid w:val="00EB263D"/>
    <w:rsid w:val="00EB3247"/>
    <w:rsid w:val="00EB36CD"/>
    <w:rsid w:val="00EB4B0D"/>
    <w:rsid w:val="00EB52CA"/>
    <w:rsid w:val="00EC17D1"/>
    <w:rsid w:val="00EC2CE9"/>
    <w:rsid w:val="00EC49F1"/>
    <w:rsid w:val="00EC786B"/>
    <w:rsid w:val="00ED3825"/>
    <w:rsid w:val="00ED44B0"/>
    <w:rsid w:val="00ED4CEF"/>
    <w:rsid w:val="00ED60C8"/>
    <w:rsid w:val="00ED67E6"/>
    <w:rsid w:val="00ED79B2"/>
    <w:rsid w:val="00ED7B47"/>
    <w:rsid w:val="00EE23F2"/>
    <w:rsid w:val="00EE3546"/>
    <w:rsid w:val="00EE3C39"/>
    <w:rsid w:val="00EE47BC"/>
    <w:rsid w:val="00EF0107"/>
    <w:rsid w:val="00EF0A6B"/>
    <w:rsid w:val="00EF1582"/>
    <w:rsid w:val="00EF250A"/>
    <w:rsid w:val="00EF6D7F"/>
    <w:rsid w:val="00EF754E"/>
    <w:rsid w:val="00EF783C"/>
    <w:rsid w:val="00F00695"/>
    <w:rsid w:val="00F00A0D"/>
    <w:rsid w:val="00F01243"/>
    <w:rsid w:val="00F02ACD"/>
    <w:rsid w:val="00F041D9"/>
    <w:rsid w:val="00F05C28"/>
    <w:rsid w:val="00F0612A"/>
    <w:rsid w:val="00F06480"/>
    <w:rsid w:val="00F07612"/>
    <w:rsid w:val="00F1111A"/>
    <w:rsid w:val="00F1356F"/>
    <w:rsid w:val="00F136D0"/>
    <w:rsid w:val="00F17D2D"/>
    <w:rsid w:val="00F17FC0"/>
    <w:rsid w:val="00F203AE"/>
    <w:rsid w:val="00F205CE"/>
    <w:rsid w:val="00F22637"/>
    <w:rsid w:val="00F25375"/>
    <w:rsid w:val="00F301E3"/>
    <w:rsid w:val="00F32D55"/>
    <w:rsid w:val="00F33BE2"/>
    <w:rsid w:val="00F3495F"/>
    <w:rsid w:val="00F361F2"/>
    <w:rsid w:val="00F367F4"/>
    <w:rsid w:val="00F3749C"/>
    <w:rsid w:val="00F37A5A"/>
    <w:rsid w:val="00F4136F"/>
    <w:rsid w:val="00F42A3D"/>
    <w:rsid w:val="00F43D63"/>
    <w:rsid w:val="00F44E91"/>
    <w:rsid w:val="00F50ABE"/>
    <w:rsid w:val="00F50D82"/>
    <w:rsid w:val="00F5238F"/>
    <w:rsid w:val="00F52527"/>
    <w:rsid w:val="00F528BE"/>
    <w:rsid w:val="00F536AE"/>
    <w:rsid w:val="00F57052"/>
    <w:rsid w:val="00F659AF"/>
    <w:rsid w:val="00F65A4E"/>
    <w:rsid w:val="00F70F63"/>
    <w:rsid w:val="00F715A6"/>
    <w:rsid w:val="00F716E5"/>
    <w:rsid w:val="00F71705"/>
    <w:rsid w:val="00F71CF6"/>
    <w:rsid w:val="00F725BD"/>
    <w:rsid w:val="00F756D6"/>
    <w:rsid w:val="00F76118"/>
    <w:rsid w:val="00F7630F"/>
    <w:rsid w:val="00F80D8F"/>
    <w:rsid w:val="00F81870"/>
    <w:rsid w:val="00F825A0"/>
    <w:rsid w:val="00F830E9"/>
    <w:rsid w:val="00F837F2"/>
    <w:rsid w:val="00F83D8E"/>
    <w:rsid w:val="00F842E1"/>
    <w:rsid w:val="00F84373"/>
    <w:rsid w:val="00F84481"/>
    <w:rsid w:val="00F9035A"/>
    <w:rsid w:val="00F9063A"/>
    <w:rsid w:val="00F94B6B"/>
    <w:rsid w:val="00F97CCC"/>
    <w:rsid w:val="00FA13F6"/>
    <w:rsid w:val="00FA3BD1"/>
    <w:rsid w:val="00FA44FB"/>
    <w:rsid w:val="00FA49B5"/>
    <w:rsid w:val="00FA571A"/>
    <w:rsid w:val="00FA5908"/>
    <w:rsid w:val="00FA79E3"/>
    <w:rsid w:val="00FB0056"/>
    <w:rsid w:val="00FB214C"/>
    <w:rsid w:val="00FB3CCA"/>
    <w:rsid w:val="00FB780C"/>
    <w:rsid w:val="00FC0D07"/>
    <w:rsid w:val="00FC18B7"/>
    <w:rsid w:val="00FC1BAC"/>
    <w:rsid w:val="00FC2730"/>
    <w:rsid w:val="00FC2739"/>
    <w:rsid w:val="00FC319B"/>
    <w:rsid w:val="00FC38A2"/>
    <w:rsid w:val="00FC3A2B"/>
    <w:rsid w:val="00FD27F8"/>
    <w:rsid w:val="00FD4B3B"/>
    <w:rsid w:val="00FD5D6E"/>
    <w:rsid w:val="00FE0802"/>
    <w:rsid w:val="00FE12A3"/>
    <w:rsid w:val="00FE27C9"/>
    <w:rsid w:val="00FE2AB2"/>
    <w:rsid w:val="00FE37A5"/>
    <w:rsid w:val="00FE558D"/>
    <w:rsid w:val="00FE65BD"/>
    <w:rsid w:val="00FE7E34"/>
    <w:rsid w:val="00FF0174"/>
    <w:rsid w:val="00FF0D5A"/>
    <w:rsid w:val="00FF2741"/>
    <w:rsid w:val="00FF5795"/>
    <w:rsid w:val="00FF619C"/>
    <w:rsid w:val="00FF6A21"/>
    <w:rsid w:val="00FF7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DF5C83F"/>
  <w15:docId w15:val="{7CDF6A7A-A1AE-47B9-8E57-A233A5A6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E7B"/>
    <w:pPr>
      <w:spacing w:line="300" w:lineRule="atLeast"/>
    </w:pPr>
    <w:rPr>
      <w:rFonts w:ascii="Arial" w:hAnsi="Arial"/>
      <w:sz w:val="22"/>
      <w:szCs w:val="24"/>
      <w:lang w:val="en-US" w:eastAsia="da-DK"/>
    </w:rPr>
  </w:style>
  <w:style w:type="paragraph" w:styleId="Heading1">
    <w:name w:val="heading 1"/>
    <w:basedOn w:val="Normal"/>
    <w:next w:val="Normal"/>
    <w:qFormat/>
    <w:rsid w:val="00844315"/>
    <w:pPr>
      <w:keepNext/>
      <w:pageBreakBefore/>
      <w:numPr>
        <w:numId w:val="1"/>
      </w:numPr>
      <w:spacing w:before="600" w:after="300" w:line="420" w:lineRule="atLeast"/>
      <w:outlineLvl w:val="0"/>
    </w:pPr>
    <w:rPr>
      <w:rFonts w:cs="Arial"/>
      <w:bCs/>
      <w:color w:val="1F2B7C"/>
      <w:kern w:val="32"/>
      <w:sz w:val="36"/>
      <w:szCs w:val="32"/>
    </w:rPr>
  </w:style>
  <w:style w:type="paragraph" w:styleId="Heading2">
    <w:name w:val="heading 2"/>
    <w:basedOn w:val="Normal"/>
    <w:next w:val="Normal"/>
    <w:qFormat/>
    <w:rsid w:val="00BA6E7B"/>
    <w:pPr>
      <w:keepNext/>
      <w:numPr>
        <w:ilvl w:val="1"/>
        <w:numId w:val="1"/>
      </w:numPr>
      <w:spacing w:before="300" w:after="60"/>
      <w:outlineLvl w:val="1"/>
    </w:pPr>
    <w:rPr>
      <w:rFonts w:cs="Arial"/>
      <w:bCs/>
      <w:iCs/>
      <w:sz w:val="30"/>
      <w:szCs w:val="28"/>
    </w:rPr>
  </w:style>
  <w:style w:type="paragraph" w:styleId="Heading3">
    <w:name w:val="heading 3"/>
    <w:basedOn w:val="Normal"/>
    <w:next w:val="Normal"/>
    <w:qFormat/>
    <w:rsid w:val="00BA6E7B"/>
    <w:pPr>
      <w:keepNext/>
      <w:numPr>
        <w:ilvl w:val="2"/>
        <w:numId w:val="1"/>
      </w:numPr>
      <w:spacing w:before="220" w:after="20"/>
      <w:outlineLvl w:val="2"/>
    </w:pPr>
    <w:rPr>
      <w:rFonts w:cs="Arial"/>
      <w:b/>
      <w:bCs/>
      <w:sz w:val="25"/>
      <w:szCs w:val="26"/>
    </w:rPr>
  </w:style>
  <w:style w:type="paragraph" w:styleId="Heading4">
    <w:name w:val="heading 4"/>
    <w:basedOn w:val="Normal"/>
    <w:next w:val="Normal"/>
    <w:qFormat/>
    <w:rsid w:val="00BA6E7B"/>
    <w:pPr>
      <w:keepNext/>
      <w:numPr>
        <w:ilvl w:val="3"/>
        <w:numId w:val="1"/>
      </w:numPr>
      <w:spacing w:before="220" w:after="20"/>
      <w:outlineLvl w:val="3"/>
    </w:pPr>
    <w:rPr>
      <w:b/>
      <w:bCs/>
      <w:szCs w:val="28"/>
    </w:rPr>
  </w:style>
  <w:style w:type="paragraph" w:styleId="Heading5">
    <w:name w:val="heading 5"/>
    <w:basedOn w:val="Normal"/>
    <w:next w:val="Normal"/>
    <w:qFormat/>
    <w:rsid w:val="00231C2D"/>
    <w:pPr>
      <w:keepNext/>
      <w:numPr>
        <w:ilvl w:val="4"/>
        <w:numId w:val="1"/>
      </w:numPr>
      <w:spacing w:before="120"/>
      <w:outlineLvl w:val="4"/>
    </w:pPr>
    <w:rPr>
      <w:b/>
      <w:bCs/>
      <w:iCs/>
      <w:sz w:val="20"/>
      <w:szCs w:val="26"/>
    </w:rPr>
  </w:style>
  <w:style w:type="paragraph" w:styleId="Heading6">
    <w:name w:val="heading 6"/>
    <w:basedOn w:val="Normal"/>
    <w:next w:val="Normal"/>
    <w:qFormat/>
    <w:rsid w:val="00BA6E7B"/>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BA6E7B"/>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BA6E7B"/>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BA6E7B"/>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A6E7B"/>
    <w:pPr>
      <w:tabs>
        <w:tab w:val="center" w:pos="4819"/>
        <w:tab w:val="right" w:pos="9638"/>
      </w:tabs>
    </w:pPr>
  </w:style>
  <w:style w:type="paragraph" w:styleId="Footer">
    <w:name w:val="footer"/>
    <w:basedOn w:val="Normal"/>
    <w:semiHidden/>
    <w:rsid w:val="00BA6E7B"/>
    <w:pPr>
      <w:tabs>
        <w:tab w:val="center" w:pos="4819"/>
        <w:tab w:val="right" w:pos="9638"/>
      </w:tabs>
    </w:pPr>
    <w:rPr>
      <w:sz w:val="20"/>
    </w:rPr>
  </w:style>
  <w:style w:type="table" w:styleId="TableGrid">
    <w:name w:val="Table Grid"/>
    <w:basedOn w:val="TableNormal"/>
    <w:uiPriority w:val="59"/>
    <w:rsid w:val="00BA6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6E7B"/>
    <w:pPr>
      <w:shd w:val="clear" w:color="auto" w:fill="000080"/>
    </w:pPr>
    <w:rPr>
      <w:rFonts w:ascii="Tahoma" w:hAnsi="Tahoma" w:cs="Tahoma"/>
      <w:sz w:val="20"/>
      <w:szCs w:val="20"/>
    </w:rPr>
  </w:style>
  <w:style w:type="paragraph" w:styleId="BalloonText">
    <w:name w:val="Balloon Text"/>
    <w:basedOn w:val="Normal"/>
    <w:semiHidden/>
    <w:rsid w:val="00BA6E7B"/>
    <w:rPr>
      <w:rFonts w:ascii="Tahoma" w:hAnsi="Tahoma" w:cs="Tahoma"/>
      <w:sz w:val="16"/>
      <w:szCs w:val="16"/>
    </w:rPr>
  </w:style>
  <w:style w:type="character" w:styleId="Hyperlink">
    <w:name w:val="Hyperlink"/>
    <w:basedOn w:val="DefaultParagraphFont"/>
    <w:uiPriority w:val="99"/>
    <w:rsid w:val="00BA6E7B"/>
    <w:rPr>
      <w:color w:val="0000FF"/>
      <w:u w:val="single"/>
    </w:rPr>
  </w:style>
  <w:style w:type="paragraph" w:styleId="TOC1">
    <w:name w:val="toc 1"/>
    <w:basedOn w:val="Normal"/>
    <w:next w:val="Normal"/>
    <w:uiPriority w:val="39"/>
    <w:rsid w:val="00BA6E7B"/>
    <w:pPr>
      <w:tabs>
        <w:tab w:val="right" w:leader="dot" w:pos="9979"/>
      </w:tabs>
      <w:spacing w:before="240" w:after="120"/>
    </w:pPr>
    <w:rPr>
      <w:noProof/>
      <w:color w:val="1F2B7C"/>
      <w:sz w:val="24"/>
    </w:rPr>
  </w:style>
  <w:style w:type="paragraph" w:styleId="TOC2">
    <w:name w:val="toc 2"/>
    <w:basedOn w:val="Normal"/>
    <w:next w:val="Normal"/>
    <w:uiPriority w:val="39"/>
    <w:rsid w:val="00BA6E7B"/>
    <w:pPr>
      <w:tabs>
        <w:tab w:val="right" w:leader="dot" w:pos="9979"/>
      </w:tabs>
      <w:spacing w:before="60"/>
      <w:ind w:left="221"/>
    </w:pPr>
  </w:style>
  <w:style w:type="paragraph" w:styleId="TOC3">
    <w:name w:val="toc 3"/>
    <w:basedOn w:val="Normal"/>
    <w:next w:val="Normal"/>
    <w:uiPriority w:val="39"/>
    <w:rsid w:val="00BA6E7B"/>
    <w:pPr>
      <w:tabs>
        <w:tab w:val="right" w:leader="dot" w:pos="9981"/>
      </w:tabs>
      <w:spacing w:line="240" w:lineRule="atLeast"/>
      <w:ind w:left="442"/>
    </w:pPr>
    <w:rPr>
      <w:noProof/>
      <w:sz w:val="20"/>
      <w:szCs w:val="20"/>
    </w:rPr>
  </w:style>
  <w:style w:type="paragraph" w:customStyle="1" w:styleId="Maintitle">
    <w:name w:val="Main title"/>
    <w:basedOn w:val="Normal"/>
    <w:rsid w:val="00BA6E7B"/>
    <w:pPr>
      <w:spacing w:line="780" w:lineRule="atLeast"/>
    </w:pPr>
    <w:rPr>
      <w:color w:val="1F2B7C"/>
      <w:sz w:val="72"/>
    </w:rPr>
  </w:style>
  <w:style w:type="paragraph" w:customStyle="1" w:styleId="Version">
    <w:name w:val="Version"/>
    <w:basedOn w:val="Subtitle"/>
    <w:semiHidden/>
    <w:rsid w:val="00BA6E7B"/>
  </w:style>
  <w:style w:type="paragraph" w:customStyle="1" w:styleId="Subtitle">
    <w:name w:val="Sub title"/>
    <w:basedOn w:val="Normal"/>
    <w:rsid w:val="00BA6E7B"/>
    <w:pPr>
      <w:spacing w:line="420" w:lineRule="atLeast"/>
    </w:pPr>
    <w:rPr>
      <w:color w:val="1F2B7C"/>
      <w:sz w:val="36"/>
    </w:rPr>
  </w:style>
  <w:style w:type="paragraph" w:customStyle="1" w:styleId="MinimizeParagraph">
    <w:name w:val="MinimizeParagraph"/>
    <w:basedOn w:val="Normal"/>
    <w:semiHidden/>
    <w:rsid w:val="00BA6E7B"/>
    <w:pPr>
      <w:spacing w:line="240" w:lineRule="auto"/>
    </w:pPr>
    <w:rPr>
      <w:sz w:val="2"/>
    </w:rPr>
  </w:style>
  <w:style w:type="paragraph" w:customStyle="1" w:styleId="TOCHeading1">
    <w:name w:val="TOC Heading1"/>
    <w:basedOn w:val="Normal"/>
    <w:next w:val="Normal"/>
    <w:semiHidden/>
    <w:rsid w:val="00BA6E7B"/>
    <w:pPr>
      <w:spacing w:after="300" w:line="420" w:lineRule="atLeast"/>
    </w:pPr>
    <w:rPr>
      <w:color w:val="1F2B7C"/>
      <w:sz w:val="36"/>
    </w:rPr>
  </w:style>
  <w:style w:type="paragraph" w:customStyle="1" w:styleId="Headingbold">
    <w:name w:val="Heading bold"/>
    <w:basedOn w:val="Normal"/>
    <w:next w:val="Normal"/>
    <w:rsid w:val="00BA6E7B"/>
    <w:pPr>
      <w:spacing w:after="200"/>
    </w:pPr>
    <w:rPr>
      <w:b/>
      <w:sz w:val="23"/>
    </w:rPr>
  </w:style>
  <w:style w:type="paragraph" w:styleId="FootnoteText">
    <w:name w:val="footnote text"/>
    <w:basedOn w:val="Normal"/>
    <w:semiHidden/>
    <w:rsid w:val="00BA6E7B"/>
    <w:rPr>
      <w:sz w:val="20"/>
      <w:szCs w:val="20"/>
    </w:rPr>
  </w:style>
  <w:style w:type="character" w:styleId="FootnoteReference">
    <w:name w:val="footnote reference"/>
    <w:basedOn w:val="DefaultParagraphFont"/>
    <w:semiHidden/>
    <w:rsid w:val="00BA6E7B"/>
    <w:rPr>
      <w:noProof/>
      <w:vertAlign w:val="superscript"/>
      <w:lang w:val="en-US"/>
    </w:rPr>
  </w:style>
  <w:style w:type="paragraph" w:customStyle="1" w:styleId="Subtitle1">
    <w:name w:val="Subtitle1"/>
    <w:basedOn w:val="Normal"/>
    <w:semiHidden/>
    <w:rsid w:val="00BA6E7B"/>
    <w:pPr>
      <w:spacing w:line="420" w:lineRule="atLeast"/>
    </w:pPr>
    <w:rPr>
      <w:color w:val="1F2B7C"/>
      <w:sz w:val="36"/>
    </w:rPr>
  </w:style>
  <w:style w:type="paragraph" w:customStyle="1" w:styleId="Title1">
    <w:name w:val="Title1"/>
    <w:basedOn w:val="Normal"/>
    <w:semiHidden/>
    <w:rsid w:val="00BA6E7B"/>
    <w:pPr>
      <w:spacing w:line="780" w:lineRule="atLeast"/>
    </w:pPr>
    <w:rPr>
      <w:color w:val="1F2B7C"/>
      <w:sz w:val="72"/>
    </w:rPr>
  </w:style>
  <w:style w:type="paragraph" w:customStyle="1" w:styleId="FSNList">
    <w:name w:val="FSN List"/>
    <w:basedOn w:val="Normal"/>
    <w:link w:val="FSNListChar"/>
    <w:qFormat/>
    <w:rsid w:val="00161502"/>
    <w:pPr>
      <w:spacing w:line="240" w:lineRule="auto"/>
    </w:pPr>
    <w:rPr>
      <w:rFonts w:ascii="Arial Narrow" w:hAnsi="Arial Narrow"/>
      <w:sz w:val="18"/>
    </w:rPr>
  </w:style>
  <w:style w:type="paragraph" w:customStyle="1" w:styleId="Bullet">
    <w:name w:val="Bullet"/>
    <w:basedOn w:val="BodyText"/>
    <w:autoRedefine/>
    <w:rsid w:val="00686E83"/>
    <w:pPr>
      <w:numPr>
        <w:numId w:val="2"/>
      </w:numPr>
      <w:spacing w:after="0" w:line="240" w:lineRule="atLeast"/>
      <w:ind w:left="1281" w:hanging="357"/>
      <w:jc w:val="both"/>
    </w:pPr>
    <w:rPr>
      <w:rFonts w:ascii="ZapfEllipt BT" w:eastAsia="Batang" w:hAnsi="ZapfEllipt BT"/>
      <w:spacing w:val="-5"/>
      <w:sz w:val="20"/>
      <w:szCs w:val="20"/>
      <w:lang w:val="en-GB" w:eastAsia="en-US"/>
    </w:rPr>
  </w:style>
  <w:style w:type="character" w:customStyle="1" w:styleId="FSNListChar">
    <w:name w:val="FSN List Char"/>
    <w:basedOn w:val="DefaultParagraphFont"/>
    <w:link w:val="FSNList"/>
    <w:rsid w:val="00161502"/>
    <w:rPr>
      <w:rFonts w:ascii="Arial Narrow" w:hAnsi="Arial Narrow"/>
      <w:sz w:val="18"/>
      <w:szCs w:val="24"/>
      <w:lang w:val="en-US" w:eastAsia="da-DK"/>
    </w:rPr>
  </w:style>
  <w:style w:type="paragraph" w:styleId="BodyText">
    <w:name w:val="Body Text"/>
    <w:basedOn w:val="Normal"/>
    <w:link w:val="BodyTextChar"/>
    <w:rsid w:val="00686E83"/>
    <w:pPr>
      <w:spacing w:after="120"/>
    </w:pPr>
  </w:style>
  <w:style w:type="character" w:customStyle="1" w:styleId="BodyTextChar">
    <w:name w:val="Body Text Char"/>
    <w:basedOn w:val="DefaultParagraphFont"/>
    <w:link w:val="BodyText"/>
    <w:rsid w:val="00686E83"/>
    <w:rPr>
      <w:rFonts w:ascii="Arial" w:hAnsi="Arial"/>
      <w:sz w:val="22"/>
      <w:szCs w:val="24"/>
      <w:lang w:val="en-US" w:eastAsia="da-DK"/>
    </w:rPr>
  </w:style>
  <w:style w:type="paragraph" w:styleId="ListParagraph">
    <w:name w:val="List Paragraph"/>
    <w:basedOn w:val="Normal"/>
    <w:uiPriority w:val="34"/>
    <w:qFormat/>
    <w:rsid w:val="00686E83"/>
    <w:pPr>
      <w:ind w:left="720"/>
      <w:contextualSpacing/>
    </w:pPr>
  </w:style>
  <w:style w:type="paragraph" w:customStyle="1" w:styleId="tabletext">
    <w:name w:val="table text"/>
    <w:basedOn w:val="BodyText"/>
    <w:link w:val="tabletextChar"/>
    <w:rsid w:val="00745772"/>
    <w:pPr>
      <w:spacing w:before="40" w:after="40" w:line="280" w:lineRule="exact"/>
    </w:pPr>
    <w:rPr>
      <w:rFonts w:ascii="Bookman Old Style" w:hAnsi="Bookman Old Style"/>
      <w:lang w:eastAsia="en-US"/>
    </w:rPr>
  </w:style>
  <w:style w:type="character" w:customStyle="1" w:styleId="tabletextChar">
    <w:name w:val="table text Char"/>
    <w:basedOn w:val="BodyTextChar"/>
    <w:link w:val="tabletext"/>
    <w:rsid w:val="00745772"/>
    <w:rPr>
      <w:rFonts w:ascii="Bookman Old Style" w:hAnsi="Bookman Old Style"/>
      <w:sz w:val="22"/>
      <w:szCs w:val="24"/>
      <w:lang w:val="en-US" w:eastAsia="en-US"/>
    </w:rPr>
  </w:style>
  <w:style w:type="paragraph" w:styleId="EndnoteText">
    <w:name w:val="endnote text"/>
    <w:basedOn w:val="Normal"/>
    <w:link w:val="EndnoteTextChar"/>
    <w:rsid w:val="009F10B9"/>
    <w:pPr>
      <w:spacing w:line="240" w:lineRule="auto"/>
    </w:pPr>
    <w:rPr>
      <w:sz w:val="20"/>
      <w:szCs w:val="20"/>
    </w:rPr>
  </w:style>
  <w:style w:type="character" w:customStyle="1" w:styleId="EndnoteTextChar">
    <w:name w:val="Endnote Text Char"/>
    <w:basedOn w:val="DefaultParagraphFont"/>
    <w:link w:val="EndnoteText"/>
    <w:rsid w:val="009F10B9"/>
    <w:rPr>
      <w:rFonts w:ascii="Arial" w:hAnsi="Arial"/>
      <w:lang w:val="en-US" w:eastAsia="da-DK"/>
    </w:rPr>
  </w:style>
  <w:style w:type="character" w:styleId="EndnoteReference">
    <w:name w:val="endnote reference"/>
    <w:basedOn w:val="DefaultParagraphFont"/>
    <w:rsid w:val="009F10B9"/>
    <w:rPr>
      <w:vertAlign w:val="superscript"/>
    </w:rPr>
  </w:style>
  <w:style w:type="character" w:styleId="Emphasis">
    <w:name w:val="Emphasis"/>
    <w:basedOn w:val="DefaultParagraphFont"/>
    <w:uiPriority w:val="20"/>
    <w:qFormat/>
    <w:rsid w:val="00D03CCF"/>
    <w:rPr>
      <w:i/>
      <w:iCs/>
    </w:rPr>
  </w:style>
  <w:style w:type="paragraph" w:styleId="NoSpacing">
    <w:name w:val="No Spacing"/>
    <w:uiPriority w:val="1"/>
    <w:qFormat/>
    <w:rsid w:val="00BE4E55"/>
    <w:rPr>
      <w:rFonts w:ascii="Arial" w:hAnsi="Arial"/>
      <w:sz w:val="22"/>
      <w:szCs w:val="24"/>
      <w:lang w:val="en-US" w:eastAsia="da-DK"/>
    </w:rPr>
  </w:style>
  <w:style w:type="paragraph" w:styleId="Caption">
    <w:name w:val="caption"/>
    <w:basedOn w:val="Normal"/>
    <w:next w:val="Normal"/>
    <w:unhideWhenUsed/>
    <w:qFormat/>
    <w:rsid w:val="008A0317"/>
    <w:pPr>
      <w:spacing w:after="200" w:line="240" w:lineRule="auto"/>
    </w:pPr>
    <w:rPr>
      <w:i/>
      <w:iCs/>
      <w:color w:val="1F497D" w:themeColor="text2"/>
      <w:sz w:val="18"/>
      <w:szCs w:val="18"/>
    </w:rPr>
  </w:style>
  <w:style w:type="character" w:styleId="CommentReference">
    <w:name w:val="annotation reference"/>
    <w:basedOn w:val="DefaultParagraphFont"/>
    <w:semiHidden/>
    <w:unhideWhenUsed/>
    <w:rsid w:val="00BC1F57"/>
    <w:rPr>
      <w:sz w:val="16"/>
      <w:szCs w:val="16"/>
    </w:rPr>
  </w:style>
  <w:style w:type="paragraph" w:styleId="CommentText">
    <w:name w:val="annotation text"/>
    <w:basedOn w:val="Normal"/>
    <w:link w:val="CommentTextChar"/>
    <w:semiHidden/>
    <w:unhideWhenUsed/>
    <w:rsid w:val="00BC1F57"/>
    <w:pPr>
      <w:spacing w:line="240" w:lineRule="auto"/>
    </w:pPr>
    <w:rPr>
      <w:sz w:val="20"/>
      <w:szCs w:val="20"/>
    </w:rPr>
  </w:style>
  <w:style w:type="character" w:customStyle="1" w:styleId="CommentTextChar">
    <w:name w:val="Comment Text Char"/>
    <w:basedOn w:val="DefaultParagraphFont"/>
    <w:link w:val="CommentText"/>
    <w:semiHidden/>
    <w:rsid w:val="00BC1F57"/>
    <w:rPr>
      <w:rFonts w:ascii="Arial" w:hAnsi="Arial"/>
      <w:lang w:val="en-US" w:eastAsia="da-DK"/>
    </w:rPr>
  </w:style>
  <w:style w:type="paragraph" w:styleId="CommentSubject">
    <w:name w:val="annotation subject"/>
    <w:basedOn w:val="CommentText"/>
    <w:next w:val="CommentText"/>
    <w:link w:val="CommentSubjectChar"/>
    <w:semiHidden/>
    <w:unhideWhenUsed/>
    <w:rsid w:val="00BC1F57"/>
    <w:rPr>
      <w:b/>
      <w:bCs/>
    </w:rPr>
  </w:style>
  <w:style w:type="character" w:customStyle="1" w:styleId="CommentSubjectChar">
    <w:name w:val="Comment Subject Char"/>
    <w:basedOn w:val="CommentTextChar"/>
    <w:link w:val="CommentSubject"/>
    <w:semiHidden/>
    <w:rsid w:val="00BC1F57"/>
    <w:rPr>
      <w:rFonts w:ascii="Arial" w:hAnsi="Arial"/>
      <w:b/>
      <w:bCs/>
      <w:lang w:val="en-US" w:eastAsia="da-DK"/>
    </w:rPr>
  </w:style>
  <w:style w:type="paragraph" w:customStyle="1" w:styleId="Code">
    <w:name w:val="Code"/>
    <w:basedOn w:val="Normal"/>
    <w:link w:val="CodeChar"/>
    <w:qFormat/>
    <w:rsid w:val="00151087"/>
    <w:pPr>
      <w:tabs>
        <w:tab w:val="left" w:pos="284"/>
        <w:tab w:val="left" w:pos="567"/>
        <w:tab w:val="left" w:pos="851"/>
        <w:tab w:val="left" w:pos="1134"/>
        <w:tab w:val="left" w:pos="1418"/>
        <w:tab w:val="left" w:pos="1701"/>
        <w:tab w:val="left" w:pos="1985"/>
        <w:tab w:val="left" w:pos="2268"/>
        <w:tab w:val="left" w:pos="2552"/>
        <w:tab w:val="left" w:pos="2835"/>
        <w:tab w:val="left" w:pos="3402"/>
        <w:tab w:val="left" w:pos="3969"/>
        <w:tab w:val="left" w:pos="4536"/>
        <w:tab w:val="left" w:pos="5103"/>
      </w:tabs>
      <w:spacing w:line="240" w:lineRule="auto"/>
    </w:pPr>
    <w:rPr>
      <w:rFonts w:ascii="Courier New" w:hAnsi="Courier New" w:cs="Courier New"/>
      <w:sz w:val="18"/>
      <w:szCs w:val="18"/>
    </w:rPr>
  </w:style>
  <w:style w:type="character" w:customStyle="1" w:styleId="CodeChar">
    <w:name w:val="Code Char"/>
    <w:basedOn w:val="DefaultParagraphFont"/>
    <w:link w:val="Code"/>
    <w:rsid w:val="00151087"/>
    <w:rPr>
      <w:rFonts w:ascii="Courier New" w:hAnsi="Courier New" w:cs="Courier New"/>
      <w:sz w:val="18"/>
      <w:szCs w:val="18"/>
      <w:lang w:val="en-US" w:eastAsia="da-DK"/>
    </w:rPr>
  </w:style>
  <w:style w:type="paragraph" w:styleId="Revision">
    <w:name w:val="Revision"/>
    <w:hidden/>
    <w:uiPriority w:val="99"/>
    <w:semiHidden/>
    <w:rsid w:val="001458EB"/>
    <w:rPr>
      <w:rFonts w:ascii="Arial" w:hAnsi="Arial"/>
      <w:sz w:val="22"/>
      <w:szCs w:val="24"/>
      <w:lang w:val="en-US"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169357">
      <w:bodyDiv w:val="1"/>
      <w:marLeft w:val="0"/>
      <w:marRight w:val="0"/>
      <w:marTop w:val="0"/>
      <w:marBottom w:val="0"/>
      <w:divBdr>
        <w:top w:val="none" w:sz="0" w:space="0" w:color="auto"/>
        <w:left w:val="none" w:sz="0" w:space="0" w:color="auto"/>
        <w:bottom w:val="none" w:sz="0" w:space="0" w:color="auto"/>
        <w:right w:val="none" w:sz="0" w:space="0" w:color="auto"/>
      </w:divBdr>
    </w:div>
    <w:div w:id="348340286">
      <w:bodyDiv w:val="1"/>
      <w:marLeft w:val="0"/>
      <w:marRight w:val="0"/>
      <w:marTop w:val="0"/>
      <w:marBottom w:val="0"/>
      <w:divBdr>
        <w:top w:val="none" w:sz="0" w:space="0" w:color="auto"/>
        <w:left w:val="none" w:sz="0" w:space="0" w:color="auto"/>
        <w:bottom w:val="none" w:sz="0" w:space="0" w:color="auto"/>
        <w:right w:val="none" w:sz="0" w:space="0" w:color="auto"/>
      </w:divBdr>
    </w:div>
    <w:div w:id="472453075">
      <w:bodyDiv w:val="1"/>
      <w:marLeft w:val="0"/>
      <w:marRight w:val="0"/>
      <w:marTop w:val="0"/>
      <w:marBottom w:val="0"/>
      <w:divBdr>
        <w:top w:val="none" w:sz="0" w:space="0" w:color="auto"/>
        <w:left w:val="none" w:sz="0" w:space="0" w:color="auto"/>
        <w:bottom w:val="none" w:sz="0" w:space="0" w:color="auto"/>
        <w:right w:val="none" w:sz="0" w:space="0" w:color="auto"/>
      </w:divBdr>
    </w:div>
    <w:div w:id="478150716">
      <w:bodyDiv w:val="1"/>
      <w:marLeft w:val="0"/>
      <w:marRight w:val="0"/>
      <w:marTop w:val="0"/>
      <w:marBottom w:val="0"/>
      <w:divBdr>
        <w:top w:val="none" w:sz="0" w:space="0" w:color="auto"/>
        <w:left w:val="none" w:sz="0" w:space="0" w:color="auto"/>
        <w:bottom w:val="none" w:sz="0" w:space="0" w:color="auto"/>
        <w:right w:val="none" w:sz="0" w:space="0" w:color="auto"/>
      </w:divBdr>
    </w:div>
    <w:div w:id="492721258">
      <w:bodyDiv w:val="1"/>
      <w:marLeft w:val="0"/>
      <w:marRight w:val="0"/>
      <w:marTop w:val="0"/>
      <w:marBottom w:val="0"/>
      <w:divBdr>
        <w:top w:val="none" w:sz="0" w:space="0" w:color="auto"/>
        <w:left w:val="none" w:sz="0" w:space="0" w:color="auto"/>
        <w:bottom w:val="none" w:sz="0" w:space="0" w:color="auto"/>
        <w:right w:val="none" w:sz="0" w:space="0" w:color="auto"/>
      </w:divBdr>
    </w:div>
    <w:div w:id="662975078">
      <w:bodyDiv w:val="1"/>
      <w:marLeft w:val="0"/>
      <w:marRight w:val="0"/>
      <w:marTop w:val="0"/>
      <w:marBottom w:val="0"/>
      <w:divBdr>
        <w:top w:val="none" w:sz="0" w:space="0" w:color="auto"/>
        <w:left w:val="none" w:sz="0" w:space="0" w:color="auto"/>
        <w:bottom w:val="none" w:sz="0" w:space="0" w:color="auto"/>
        <w:right w:val="none" w:sz="0" w:space="0" w:color="auto"/>
      </w:divBdr>
    </w:div>
    <w:div w:id="708266118">
      <w:bodyDiv w:val="1"/>
      <w:marLeft w:val="0"/>
      <w:marRight w:val="0"/>
      <w:marTop w:val="0"/>
      <w:marBottom w:val="0"/>
      <w:divBdr>
        <w:top w:val="none" w:sz="0" w:space="0" w:color="auto"/>
        <w:left w:val="none" w:sz="0" w:space="0" w:color="auto"/>
        <w:bottom w:val="none" w:sz="0" w:space="0" w:color="auto"/>
        <w:right w:val="none" w:sz="0" w:space="0" w:color="auto"/>
      </w:divBdr>
      <w:divsChild>
        <w:div w:id="643242761">
          <w:marLeft w:val="1800"/>
          <w:marRight w:val="0"/>
          <w:marTop w:val="62"/>
          <w:marBottom w:val="0"/>
          <w:divBdr>
            <w:top w:val="none" w:sz="0" w:space="0" w:color="auto"/>
            <w:left w:val="none" w:sz="0" w:space="0" w:color="auto"/>
            <w:bottom w:val="none" w:sz="0" w:space="0" w:color="auto"/>
            <w:right w:val="none" w:sz="0" w:space="0" w:color="auto"/>
          </w:divBdr>
        </w:div>
        <w:div w:id="672103408">
          <w:marLeft w:val="1166"/>
          <w:marRight w:val="0"/>
          <w:marTop w:val="77"/>
          <w:marBottom w:val="0"/>
          <w:divBdr>
            <w:top w:val="none" w:sz="0" w:space="0" w:color="auto"/>
            <w:left w:val="none" w:sz="0" w:space="0" w:color="auto"/>
            <w:bottom w:val="none" w:sz="0" w:space="0" w:color="auto"/>
            <w:right w:val="none" w:sz="0" w:space="0" w:color="auto"/>
          </w:divBdr>
        </w:div>
        <w:div w:id="983970857">
          <w:marLeft w:val="1800"/>
          <w:marRight w:val="0"/>
          <w:marTop w:val="62"/>
          <w:marBottom w:val="0"/>
          <w:divBdr>
            <w:top w:val="none" w:sz="0" w:space="0" w:color="auto"/>
            <w:left w:val="none" w:sz="0" w:space="0" w:color="auto"/>
            <w:bottom w:val="none" w:sz="0" w:space="0" w:color="auto"/>
            <w:right w:val="none" w:sz="0" w:space="0" w:color="auto"/>
          </w:divBdr>
        </w:div>
        <w:div w:id="1402941677">
          <w:marLeft w:val="1166"/>
          <w:marRight w:val="0"/>
          <w:marTop w:val="77"/>
          <w:marBottom w:val="0"/>
          <w:divBdr>
            <w:top w:val="none" w:sz="0" w:space="0" w:color="auto"/>
            <w:left w:val="none" w:sz="0" w:space="0" w:color="auto"/>
            <w:bottom w:val="none" w:sz="0" w:space="0" w:color="auto"/>
            <w:right w:val="none" w:sz="0" w:space="0" w:color="auto"/>
          </w:divBdr>
        </w:div>
        <w:div w:id="2098672071">
          <w:marLeft w:val="1800"/>
          <w:marRight w:val="0"/>
          <w:marTop w:val="62"/>
          <w:marBottom w:val="0"/>
          <w:divBdr>
            <w:top w:val="none" w:sz="0" w:space="0" w:color="auto"/>
            <w:left w:val="none" w:sz="0" w:space="0" w:color="auto"/>
            <w:bottom w:val="none" w:sz="0" w:space="0" w:color="auto"/>
            <w:right w:val="none" w:sz="0" w:space="0" w:color="auto"/>
          </w:divBdr>
        </w:div>
      </w:divsChild>
    </w:div>
    <w:div w:id="892229793">
      <w:bodyDiv w:val="1"/>
      <w:marLeft w:val="0"/>
      <w:marRight w:val="0"/>
      <w:marTop w:val="0"/>
      <w:marBottom w:val="0"/>
      <w:divBdr>
        <w:top w:val="none" w:sz="0" w:space="0" w:color="auto"/>
        <w:left w:val="none" w:sz="0" w:space="0" w:color="auto"/>
        <w:bottom w:val="none" w:sz="0" w:space="0" w:color="auto"/>
        <w:right w:val="none" w:sz="0" w:space="0" w:color="auto"/>
      </w:divBdr>
      <w:divsChild>
        <w:div w:id="1701052934">
          <w:marLeft w:val="1166"/>
          <w:marRight w:val="0"/>
          <w:marTop w:val="134"/>
          <w:marBottom w:val="0"/>
          <w:divBdr>
            <w:top w:val="none" w:sz="0" w:space="0" w:color="auto"/>
            <w:left w:val="none" w:sz="0" w:space="0" w:color="auto"/>
            <w:bottom w:val="none" w:sz="0" w:space="0" w:color="auto"/>
            <w:right w:val="none" w:sz="0" w:space="0" w:color="auto"/>
          </w:divBdr>
        </w:div>
      </w:divsChild>
    </w:div>
    <w:div w:id="924143428">
      <w:bodyDiv w:val="1"/>
      <w:marLeft w:val="0"/>
      <w:marRight w:val="0"/>
      <w:marTop w:val="0"/>
      <w:marBottom w:val="0"/>
      <w:divBdr>
        <w:top w:val="none" w:sz="0" w:space="0" w:color="auto"/>
        <w:left w:val="none" w:sz="0" w:space="0" w:color="auto"/>
        <w:bottom w:val="none" w:sz="0" w:space="0" w:color="auto"/>
        <w:right w:val="none" w:sz="0" w:space="0" w:color="auto"/>
      </w:divBdr>
    </w:div>
    <w:div w:id="1033920202">
      <w:bodyDiv w:val="1"/>
      <w:marLeft w:val="0"/>
      <w:marRight w:val="0"/>
      <w:marTop w:val="0"/>
      <w:marBottom w:val="0"/>
      <w:divBdr>
        <w:top w:val="none" w:sz="0" w:space="0" w:color="auto"/>
        <w:left w:val="none" w:sz="0" w:space="0" w:color="auto"/>
        <w:bottom w:val="none" w:sz="0" w:space="0" w:color="auto"/>
        <w:right w:val="none" w:sz="0" w:space="0" w:color="auto"/>
      </w:divBdr>
    </w:div>
    <w:div w:id="1161583470">
      <w:bodyDiv w:val="1"/>
      <w:marLeft w:val="0"/>
      <w:marRight w:val="0"/>
      <w:marTop w:val="0"/>
      <w:marBottom w:val="0"/>
      <w:divBdr>
        <w:top w:val="none" w:sz="0" w:space="0" w:color="auto"/>
        <w:left w:val="none" w:sz="0" w:space="0" w:color="auto"/>
        <w:bottom w:val="none" w:sz="0" w:space="0" w:color="auto"/>
        <w:right w:val="none" w:sz="0" w:space="0" w:color="auto"/>
      </w:divBdr>
    </w:div>
    <w:div w:id="1250240206">
      <w:bodyDiv w:val="1"/>
      <w:marLeft w:val="0"/>
      <w:marRight w:val="0"/>
      <w:marTop w:val="0"/>
      <w:marBottom w:val="0"/>
      <w:divBdr>
        <w:top w:val="none" w:sz="0" w:space="0" w:color="auto"/>
        <w:left w:val="none" w:sz="0" w:space="0" w:color="auto"/>
        <w:bottom w:val="none" w:sz="0" w:space="0" w:color="auto"/>
        <w:right w:val="none" w:sz="0" w:space="0" w:color="auto"/>
      </w:divBdr>
    </w:div>
    <w:div w:id="1314065718">
      <w:bodyDiv w:val="1"/>
      <w:marLeft w:val="0"/>
      <w:marRight w:val="0"/>
      <w:marTop w:val="0"/>
      <w:marBottom w:val="0"/>
      <w:divBdr>
        <w:top w:val="none" w:sz="0" w:space="0" w:color="auto"/>
        <w:left w:val="none" w:sz="0" w:space="0" w:color="auto"/>
        <w:bottom w:val="none" w:sz="0" w:space="0" w:color="auto"/>
        <w:right w:val="none" w:sz="0" w:space="0" w:color="auto"/>
      </w:divBdr>
    </w:div>
    <w:div w:id="1314677348">
      <w:bodyDiv w:val="1"/>
      <w:marLeft w:val="0"/>
      <w:marRight w:val="0"/>
      <w:marTop w:val="0"/>
      <w:marBottom w:val="0"/>
      <w:divBdr>
        <w:top w:val="none" w:sz="0" w:space="0" w:color="auto"/>
        <w:left w:val="none" w:sz="0" w:space="0" w:color="auto"/>
        <w:bottom w:val="none" w:sz="0" w:space="0" w:color="auto"/>
        <w:right w:val="none" w:sz="0" w:space="0" w:color="auto"/>
      </w:divBdr>
      <w:divsChild>
        <w:div w:id="1762797556">
          <w:marLeft w:val="1800"/>
          <w:marRight w:val="0"/>
          <w:marTop w:val="77"/>
          <w:marBottom w:val="0"/>
          <w:divBdr>
            <w:top w:val="none" w:sz="0" w:space="0" w:color="auto"/>
            <w:left w:val="none" w:sz="0" w:space="0" w:color="auto"/>
            <w:bottom w:val="none" w:sz="0" w:space="0" w:color="auto"/>
            <w:right w:val="none" w:sz="0" w:space="0" w:color="auto"/>
          </w:divBdr>
        </w:div>
      </w:divsChild>
    </w:div>
    <w:div w:id="1359552393">
      <w:bodyDiv w:val="1"/>
      <w:marLeft w:val="0"/>
      <w:marRight w:val="0"/>
      <w:marTop w:val="0"/>
      <w:marBottom w:val="0"/>
      <w:divBdr>
        <w:top w:val="none" w:sz="0" w:space="0" w:color="auto"/>
        <w:left w:val="none" w:sz="0" w:space="0" w:color="auto"/>
        <w:bottom w:val="none" w:sz="0" w:space="0" w:color="auto"/>
        <w:right w:val="none" w:sz="0" w:space="0" w:color="auto"/>
      </w:divBdr>
    </w:div>
    <w:div w:id="1384527780">
      <w:bodyDiv w:val="1"/>
      <w:marLeft w:val="0"/>
      <w:marRight w:val="0"/>
      <w:marTop w:val="0"/>
      <w:marBottom w:val="0"/>
      <w:divBdr>
        <w:top w:val="none" w:sz="0" w:space="0" w:color="auto"/>
        <w:left w:val="none" w:sz="0" w:space="0" w:color="auto"/>
        <w:bottom w:val="none" w:sz="0" w:space="0" w:color="auto"/>
        <w:right w:val="none" w:sz="0" w:space="0" w:color="auto"/>
      </w:divBdr>
    </w:div>
    <w:div w:id="1468204194">
      <w:bodyDiv w:val="1"/>
      <w:marLeft w:val="0"/>
      <w:marRight w:val="0"/>
      <w:marTop w:val="0"/>
      <w:marBottom w:val="0"/>
      <w:divBdr>
        <w:top w:val="none" w:sz="0" w:space="0" w:color="auto"/>
        <w:left w:val="none" w:sz="0" w:space="0" w:color="auto"/>
        <w:bottom w:val="none" w:sz="0" w:space="0" w:color="auto"/>
        <w:right w:val="none" w:sz="0" w:space="0" w:color="auto"/>
      </w:divBdr>
    </w:div>
    <w:div w:id="1716655698">
      <w:bodyDiv w:val="1"/>
      <w:marLeft w:val="0"/>
      <w:marRight w:val="0"/>
      <w:marTop w:val="0"/>
      <w:marBottom w:val="0"/>
      <w:divBdr>
        <w:top w:val="none" w:sz="0" w:space="0" w:color="auto"/>
        <w:left w:val="none" w:sz="0" w:space="0" w:color="auto"/>
        <w:bottom w:val="none" w:sz="0" w:space="0" w:color="auto"/>
        <w:right w:val="none" w:sz="0" w:space="0" w:color="auto"/>
      </w:divBdr>
    </w:div>
    <w:div w:id="1721436607">
      <w:bodyDiv w:val="1"/>
      <w:marLeft w:val="0"/>
      <w:marRight w:val="0"/>
      <w:marTop w:val="0"/>
      <w:marBottom w:val="0"/>
      <w:divBdr>
        <w:top w:val="none" w:sz="0" w:space="0" w:color="auto"/>
        <w:left w:val="none" w:sz="0" w:space="0" w:color="auto"/>
        <w:bottom w:val="none" w:sz="0" w:space="0" w:color="auto"/>
        <w:right w:val="none" w:sz="0" w:space="0" w:color="auto"/>
      </w:divBdr>
    </w:div>
    <w:div w:id="1778911172">
      <w:bodyDiv w:val="1"/>
      <w:marLeft w:val="0"/>
      <w:marRight w:val="0"/>
      <w:marTop w:val="0"/>
      <w:marBottom w:val="0"/>
      <w:divBdr>
        <w:top w:val="none" w:sz="0" w:space="0" w:color="auto"/>
        <w:left w:val="none" w:sz="0" w:space="0" w:color="auto"/>
        <w:bottom w:val="none" w:sz="0" w:space="0" w:color="auto"/>
        <w:right w:val="none" w:sz="0" w:space="0" w:color="auto"/>
      </w:divBdr>
    </w:div>
    <w:div w:id="1879124108">
      <w:bodyDiv w:val="1"/>
      <w:marLeft w:val="0"/>
      <w:marRight w:val="0"/>
      <w:marTop w:val="0"/>
      <w:marBottom w:val="0"/>
      <w:divBdr>
        <w:top w:val="none" w:sz="0" w:space="0" w:color="auto"/>
        <w:left w:val="none" w:sz="0" w:space="0" w:color="auto"/>
        <w:bottom w:val="none" w:sz="0" w:space="0" w:color="auto"/>
        <w:right w:val="none" w:sz="0" w:space="0" w:color="auto"/>
      </w:divBdr>
    </w:div>
    <w:div w:id="2026052979">
      <w:bodyDiv w:val="1"/>
      <w:marLeft w:val="0"/>
      <w:marRight w:val="0"/>
      <w:marTop w:val="0"/>
      <w:marBottom w:val="0"/>
      <w:divBdr>
        <w:top w:val="none" w:sz="0" w:space="0" w:color="auto"/>
        <w:left w:val="none" w:sz="0" w:space="0" w:color="auto"/>
        <w:bottom w:val="none" w:sz="0" w:space="0" w:color="auto"/>
        <w:right w:val="none" w:sz="0" w:space="0" w:color="auto"/>
      </w:divBdr>
    </w:div>
    <w:div w:id="2094161213">
      <w:bodyDiv w:val="1"/>
      <w:marLeft w:val="0"/>
      <w:marRight w:val="0"/>
      <w:marTop w:val="0"/>
      <w:marBottom w:val="0"/>
      <w:divBdr>
        <w:top w:val="none" w:sz="0" w:space="0" w:color="auto"/>
        <w:left w:val="none" w:sz="0" w:space="0" w:color="auto"/>
        <w:bottom w:val="none" w:sz="0" w:space="0" w:color="auto"/>
        <w:right w:val="none" w:sz="0" w:space="0" w:color="auto"/>
      </w:divBdr>
    </w:div>
    <w:div w:id="2119788961">
      <w:bodyDiv w:val="1"/>
      <w:marLeft w:val="0"/>
      <w:marRight w:val="0"/>
      <w:marTop w:val="0"/>
      <w:marBottom w:val="0"/>
      <w:divBdr>
        <w:top w:val="none" w:sz="0" w:space="0" w:color="auto"/>
        <w:left w:val="none" w:sz="0" w:space="0" w:color="auto"/>
        <w:bottom w:val="none" w:sz="0" w:space="0" w:color="auto"/>
        <w:right w:val="none" w:sz="0" w:space="0" w:color="auto"/>
      </w:divBdr>
      <w:divsChild>
        <w:div w:id="743183284">
          <w:marLeft w:val="2520"/>
          <w:marRight w:val="0"/>
          <w:marTop w:val="43"/>
          <w:marBottom w:val="0"/>
          <w:divBdr>
            <w:top w:val="none" w:sz="0" w:space="0" w:color="auto"/>
            <w:left w:val="none" w:sz="0" w:space="0" w:color="auto"/>
            <w:bottom w:val="none" w:sz="0" w:space="0" w:color="auto"/>
            <w:right w:val="none" w:sz="0" w:space="0" w:color="auto"/>
          </w:divBdr>
        </w:div>
        <w:div w:id="925503274">
          <w:marLeft w:val="2520"/>
          <w:marRight w:val="0"/>
          <w:marTop w:val="43"/>
          <w:marBottom w:val="0"/>
          <w:divBdr>
            <w:top w:val="none" w:sz="0" w:space="0" w:color="auto"/>
            <w:left w:val="none" w:sz="0" w:space="0" w:color="auto"/>
            <w:bottom w:val="none" w:sz="0" w:space="0" w:color="auto"/>
            <w:right w:val="none" w:sz="0" w:space="0" w:color="auto"/>
          </w:divBdr>
        </w:div>
        <w:div w:id="939020922">
          <w:marLeft w:val="2520"/>
          <w:marRight w:val="0"/>
          <w:marTop w:val="43"/>
          <w:marBottom w:val="0"/>
          <w:divBdr>
            <w:top w:val="none" w:sz="0" w:space="0" w:color="auto"/>
            <w:left w:val="none" w:sz="0" w:space="0" w:color="auto"/>
            <w:bottom w:val="none" w:sz="0" w:space="0" w:color="auto"/>
            <w:right w:val="none" w:sz="0" w:space="0" w:color="auto"/>
          </w:divBdr>
        </w:div>
        <w:div w:id="1023168627">
          <w:marLeft w:val="1800"/>
          <w:marRight w:val="0"/>
          <w:marTop w:val="62"/>
          <w:marBottom w:val="0"/>
          <w:divBdr>
            <w:top w:val="none" w:sz="0" w:space="0" w:color="auto"/>
            <w:left w:val="none" w:sz="0" w:space="0" w:color="auto"/>
            <w:bottom w:val="none" w:sz="0" w:space="0" w:color="auto"/>
            <w:right w:val="none" w:sz="0" w:space="0" w:color="auto"/>
          </w:divBdr>
        </w:div>
        <w:div w:id="1422801638">
          <w:marLeft w:val="1800"/>
          <w:marRight w:val="0"/>
          <w:marTop w:val="62"/>
          <w:marBottom w:val="0"/>
          <w:divBdr>
            <w:top w:val="none" w:sz="0" w:space="0" w:color="auto"/>
            <w:left w:val="none" w:sz="0" w:space="0" w:color="auto"/>
            <w:bottom w:val="none" w:sz="0" w:space="0" w:color="auto"/>
            <w:right w:val="none" w:sz="0" w:space="0" w:color="auto"/>
          </w:divBdr>
        </w:div>
        <w:div w:id="1511679974">
          <w:marLeft w:val="1800"/>
          <w:marRight w:val="0"/>
          <w:marTop w:val="62"/>
          <w:marBottom w:val="0"/>
          <w:divBdr>
            <w:top w:val="none" w:sz="0" w:space="0" w:color="auto"/>
            <w:left w:val="none" w:sz="0" w:space="0" w:color="auto"/>
            <w:bottom w:val="none" w:sz="0" w:space="0" w:color="auto"/>
            <w:right w:val="none" w:sz="0" w:space="0" w:color="auto"/>
          </w:divBdr>
        </w:div>
        <w:div w:id="1592542159">
          <w:marLeft w:val="2520"/>
          <w:marRight w:val="0"/>
          <w:marTop w:val="53"/>
          <w:marBottom w:val="0"/>
          <w:divBdr>
            <w:top w:val="none" w:sz="0" w:space="0" w:color="auto"/>
            <w:left w:val="none" w:sz="0" w:space="0" w:color="auto"/>
            <w:bottom w:val="none" w:sz="0" w:space="0" w:color="auto"/>
            <w:right w:val="none" w:sz="0" w:space="0" w:color="auto"/>
          </w:divBdr>
        </w:div>
        <w:div w:id="1724132112">
          <w:marLeft w:val="1800"/>
          <w:marRight w:val="0"/>
          <w:marTop w:val="6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emf"/><Relationship Id="rId23" Type="http://schemas.microsoft.com/office/2011/relationships/commentsExtended" Target="commentsExtended.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comments" Target="comments.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s://csfe.aceworkspace.net/sf/go/doc13019?nav=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cts\SNOMED\IHTSDO\Consultant%20Terminologist%20Programme\Programme%20Docs\IHTSDO__Document_Template-Word-2003_20091027_v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FB099-ACCC-4C72-83F7-A2D64631C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IHTSDO__Document_Template-Word-2003_20091027_v1.0</Template>
  <TotalTime>349</TotalTime>
  <Pages>44</Pages>
  <Words>8802</Words>
  <Characters>52927</Characters>
  <Application>Microsoft Office Word</Application>
  <DocSecurity>0</DocSecurity>
  <Lines>441</Lines>
  <Paragraphs>123</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IHTSDO Document</vt:lpstr>
      <vt:lpstr>IHTSDO Document</vt:lpstr>
      <vt:lpstr>IHTSDO Document</vt:lpstr>
    </vt:vector>
  </TitlesOfParts>
  <Company/>
  <LinksUpToDate>false</LinksUpToDate>
  <CharactersWithSpaces>61606</CharactersWithSpaces>
  <SharedDoc>false</SharedDoc>
  <HLinks>
    <vt:vector size="24" baseType="variant">
      <vt:variant>
        <vt:i4>1507391</vt:i4>
      </vt:variant>
      <vt:variant>
        <vt:i4>50</vt:i4>
      </vt:variant>
      <vt:variant>
        <vt:i4>0</vt:i4>
      </vt:variant>
      <vt:variant>
        <vt:i4>5</vt:i4>
      </vt:variant>
      <vt:variant>
        <vt:lpwstr/>
      </vt:variant>
      <vt:variant>
        <vt:lpwstr>_Toc244418886</vt:lpwstr>
      </vt:variant>
      <vt:variant>
        <vt:i4>1507391</vt:i4>
      </vt:variant>
      <vt:variant>
        <vt:i4>44</vt:i4>
      </vt:variant>
      <vt:variant>
        <vt:i4>0</vt:i4>
      </vt:variant>
      <vt:variant>
        <vt:i4>5</vt:i4>
      </vt:variant>
      <vt:variant>
        <vt:lpwstr/>
      </vt:variant>
      <vt:variant>
        <vt:lpwstr>_Toc244418885</vt:lpwstr>
      </vt:variant>
      <vt:variant>
        <vt:i4>1507391</vt:i4>
      </vt:variant>
      <vt:variant>
        <vt:i4>38</vt:i4>
      </vt:variant>
      <vt:variant>
        <vt:i4>0</vt:i4>
      </vt:variant>
      <vt:variant>
        <vt:i4>5</vt:i4>
      </vt:variant>
      <vt:variant>
        <vt:lpwstr/>
      </vt:variant>
      <vt:variant>
        <vt:lpwstr>_Toc244418884</vt:lpwstr>
      </vt:variant>
      <vt:variant>
        <vt:i4>1507391</vt:i4>
      </vt:variant>
      <vt:variant>
        <vt:i4>32</vt:i4>
      </vt:variant>
      <vt:variant>
        <vt:i4>0</vt:i4>
      </vt:variant>
      <vt:variant>
        <vt:i4>5</vt:i4>
      </vt:variant>
      <vt:variant>
        <vt:lpwstr/>
      </vt:variant>
      <vt:variant>
        <vt:lpwstr>_Toc244418883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IHTSDO Document</dc:title>
  <dc:subject/>
  <dc:creator>jero</dc:creator>
  <cp:keywords/>
  <dc:description/>
  <cp:lastModifiedBy>danka</cp:lastModifiedBy>
  <cp:revision>9</cp:revision>
  <cp:lastPrinted>2007-08-13T09:12:00Z</cp:lastPrinted>
  <dcterms:created xsi:type="dcterms:W3CDTF">2017-08-18T12:27:00Z</dcterms:created>
  <dcterms:modified xsi:type="dcterms:W3CDTF">2017-09-11T14:36:00Z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at open">
    <vt:lpwstr>0.01</vt:lpwstr>
  </property>
  <property fmtid="{D5CDD505-2E9C-101B-9397-08002B2CF9AE}" pid="3" name="FirstClose">
    <vt:lpwstr>0</vt:lpwstr>
  </property>
  <property fmtid="{D5CDD505-2E9C-101B-9397-08002B2CF9AE}" pid="4" name="Edition at close">
    <vt:lpwstr>0.00</vt:lpwstr>
  </property>
  <property fmtid="{D5CDD505-2E9C-101B-9397-08002B2CF9AE}" pid="5" name="TemplateID">
    <vt:lpwstr>IHTSDO_Template</vt:lpwstr>
  </property>
</Properties>
</file>